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23C" w:rsidRPr="00174E94" w:rsidRDefault="00CB3320" w:rsidP="000F123C">
      <w:pPr>
        <w:spacing w:after="0" w:line="240" w:lineRule="auto"/>
        <w:jc w:val="center"/>
        <w:rPr>
          <w:rFonts w:ascii="Cambria" w:hAnsi="Cambria"/>
          <w:b/>
          <w:sz w:val="48"/>
          <w:szCs w:val="48"/>
        </w:rPr>
      </w:pPr>
      <w:r w:rsidRPr="00174E94">
        <w:rPr>
          <w:rFonts w:ascii="Cambria" w:hAnsi="Cambria"/>
          <w:b/>
          <w:sz w:val="48"/>
          <w:szCs w:val="48"/>
        </w:rPr>
        <w:t>MANEUVER CENTER</w:t>
      </w:r>
    </w:p>
    <w:p w:rsidR="000F123C" w:rsidRPr="00174E94" w:rsidRDefault="00CB3320" w:rsidP="000F123C">
      <w:pPr>
        <w:spacing w:after="0" w:line="240" w:lineRule="auto"/>
        <w:jc w:val="center"/>
        <w:rPr>
          <w:rFonts w:ascii="Cambria" w:hAnsi="Cambria"/>
          <w:b/>
          <w:sz w:val="48"/>
          <w:szCs w:val="48"/>
        </w:rPr>
      </w:pPr>
      <w:r w:rsidRPr="00174E94">
        <w:rPr>
          <w:rFonts w:ascii="Cambria" w:hAnsi="Cambria"/>
          <w:b/>
          <w:sz w:val="48"/>
          <w:szCs w:val="48"/>
        </w:rPr>
        <w:t>OF</w:t>
      </w:r>
    </w:p>
    <w:p w:rsidR="00CB3320" w:rsidRPr="00174E94" w:rsidRDefault="00CB3320" w:rsidP="000F123C">
      <w:pPr>
        <w:spacing w:after="0" w:line="240" w:lineRule="auto"/>
        <w:jc w:val="center"/>
        <w:rPr>
          <w:rFonts w:ascii="Cambria" w:hAnsi="Cambria"/>
          <w:b/>
          <w:sz w:val="48"/>
          <w:szCs w:val="48"/>
        </w:rPr>
      </w:pPr>
      <w:r w:rsidRPr="00174E94">
        <w:rPr>
          <w:rFonts w:ascii="Cambria" w:hAnsi="Cambria"/>
          <w:b/>
          <w:sz w:val="48"/>
          <w:szCs w:val="48"/>
        </w:rPr>
        <w:t>EXCELLENCE</w:t>
      </w:r>
      <w:r w:rsidR="000F123C" w:rsidRPr="00174E94">
        <w:rPr>
          <w:rFonts w:ascii="Cambria" w:hAnsi="Cambria"/>
          <w:b/>
          <w:sz w:val="48"/>
          <w:szCs w:val="48"/>
        </w:rPr>
        <w:t xml:space="preserve"> (MC</w:t>
      </w:r>
      <w:r w:rsidR="002D2B8C">
        <w:rPr>
          <w:rFonts w:ascii="Cambria" w:hAnsi="Cambria"/>
          <w:b/>
          <w:sz w:val="48"/>
          <w:szCs w:val="48"/>
        </w:rPr>
        <w:t>o</w:t>
      </w:r>
      <w:r w:rsidR="000F123C" w:rsidRPr="00174E94">
        <w:rPr>
          <w:rFonts w:ascii="Cambria" w:hAnsi="Cambria"/>
          <w:b/>
          <w:sz w:val="48"/>
          <w:szCs w:val="48"/>
        </w:rPr>
        <w:t>E)</w:t>
      </w:r>
    </w:p>
    <w:p w:rsidR="000F123C" w:rsidRPr="000F123C" w:rsidRDefault="000F123C" w:rsidP="000F123C">
      <w:pPr>
        <w:spacing w:after="0" w:line="240" w:lineRule="auto"/>
        <w:rPr>
          <w:rFonts w:ascii="Cambria" w:hAnsi="Cambria"/>
          <w:sz w:val="48"/>
          <w:szCs w:val="48"/>
        </w:rPr>
      </w:pPr>
    </w:p>
    <w:p w:rsidR="000F123C" w:rsidRDefault="009454D6" w:rsidP="000F123C">
      <w:pPr>
        <w:spacing w:after="0" w:line="240" w:lineRule="auto"/>
        <w:jc w:val="center"/>
        <w:rPr>
          <w:rFonts w:ascii="Cambria" w:hAnsi="Cambria"/>
          <w:sz w:val="44"/>
          <w:szCs w:val="44"/>
        </w:rPr>
      </w:pPr>
      <w:r>
        <w:rPr>
          <w:rFonts w:ascii="Cambria" w:hAnsi="Cambria"/>
          <w:noProof/>
          <w:sz w:val="48"/>
          <w:szCs w:val="48"/>
        </w:rPr>
        <w:drawing>
          <wp:inline distT="0" distB="0" distL="0" distR="0">
            <wp:extent cx="2067560" cy="2087880"/>
            <wp:effectExtent l="19050" t="0" r="8890" b="0"/>
            <wp:docPr id="4" name="Picture 2" descr="C:\Users\Bryon.bonnell\Desktop\MCOE Logo- 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on.bonnell\Desktop\MCOE Logo- Drum.jpg"/>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2067560" cy="2087880"/>
                    </a:xfrm>
                    <a:prstGeom prst="rect">
                      <a:avLst/>
                    </a:prstGeom>
                    <a:noFill/>
                    <a:ln w="9525">
                      <a:noFill/>
                      <a:miter lim="800000"/>
                      <a:headEnd/>
                      <a:tailEnd/>
                    </a:ln>
                  </pic:spPr>
                </pic:pic>
              </a:graphicData>
            </a:graphic>
          </wp:inline>
        </w:drawing>
      </w:r>
    </w:p>
    <w:p w:rsidR="006F234D" w:rsidRPr="000F123C" w:rsidRDefault="006F234D" w:rsidP="000F123C">
      <w:pPr>
        <w:spacing w:after="0" w:line="240" w:lineRule="auto"/>
        <w:rPr>
          <w:rFonts w:ascii="Cambria" w:hAnsi="Cambria"/>
          <w:sz w:val="72"/>
          <w:szCs w:val="72"/>
        </w:rPr>
      </w:pPr>
      <w:r w:rsidRPr="000F123C">
        <w:rPr>
          <w:rFonts w:ascii="Cambria" w:hAnsi="Cambria"/>
          <w:sz w:val="72"/>
          <w:szCs w:val="72"/>
        </w:rPr>
        <w:t xml:space="preserve">FIRST </w:t>
      </w:r>
    </w:p>
    <w:p w:rsidR="006F234D" w:rsidRPr="000F123C" w:rsidRDefault="006F234D" w:rsidP="000F123C">
      <w:pPr>
        <w:spacing w:after="0" w:line="240" w:lineRule="auto"/>
        <w:rPr>
          <w:rFonts w:ascii="Cambria" w:hAnsi="Cambria"/>
          <w:sz w:val="72"/>
          <w:szCs w:val="72"/>
        </w:rPr>
      </w:pPr>
      <w:r w:rsidRPr="000F123C">
        <w:rPr>
          <w:rFonts w:ascii="Cambria" w:hAnsi="Cambria"/>
          <w:sz w:val="72"/>
          <w:szCs w:val="72"/>
        </w:rPr>
        <w:t xml:space="preserve">SERGEANTS BARRACKS </w:t>
      </w:r>
    </w:p>
    <w:p w:rsidR="006F234D" w:rsidRPr="000F123C" w:rsidRDefault="006F234D" w:rsidP="000F123C">
      <w:pPr>
        <w:spacing w:after="0" w:line="240" w:lineRule="auto"/>
        <w:rPr>
          <w:rFonts w:ascii="Cambria" w:hAnsi="Cambria"/>
          <w:sz w:val="72"/>
          <w:szCs w:val="72"/>
        </w:rPr>
      </w:pPr>
      <w:r w:rsidRPr="000F123C">
        <w:rPr>
          <w:rFonts w:ascii="Cambria" w:hAnsi="Cambria"/>
          <w:sz w:val="72"/>
          <w:szCs w:val="72"/>
        </w:rPr>
        <w:t xml:space="preserve">PROGRAM </w:t>
      </w:r>
    </w:p>
    <w:p w:rsidR="006F234D" w:rsidRPr="000F123C" w:rsidRDefault="006F234D" w:rsidP="000F123C">
      <w:pPr>
        <w:spacing w:after="0" w:line="240" w:lineRule="auto"/>
        <w:rPr>
          <w:rFonts w:ascii="Cambria" w:hAnsi="Cambria"/>
          <w:sz w:val="72"/>
          <w:szCs w:val="72"/>
        </w:rPr>
      </w:pPr>
      <w:r w:rsidRPr="000F123C">
        <w:rPr>
          <w:rFonts w:ascii="Cambria" w:hAnsi="Cambria"/>
          <w:sz w:val="72"/>
          <w:szCs w:val="72"/>
        </w:rPr>
        <w:t>2020</w:t>
      </w:r>
    </w:p>
    <w:p w:rsidR="00600044" w:rsidRPr="000F123C" w:rsidRDefault="00600044" w:rsidP="000F123C">
      <w:pPr>
        <w:spacing w:after="0" w:line="240" w:lineRule="auto"/>
        <w:rPr>
          <w:rFonts w:ascii="Cambria" w:hAnsi="Cambria"/>
          <w:sz w:val="72"/>
          <w:szCs w:val="72"/>
        </w:rPr>
      </w:pPr>
      <w:r w:rsidRPr="000F123C">
        <w:rPr>
          <w:rFonts w:ascii="Cambria" w:hAnsi="Cambria"/>
          <w:sz w:val="72"/>
          <w:szCs w:val="72"/>
        </w:rPr>
        <w:t>HANDBOOK</w:t>
      </w:r>
    </w:p>
    <w:p w:rsidR="00A40AE8" w:rsidRPr="000F123C" w:rsidRDefault="00390A23" w:rsidP="000F123C">
      <w:pPr>
        <w:spacing w:after="0" w:line="240" w:lineRule="auto"/>
        <w:rPr>
          <w:rFonts w:ascii="Cambria" w:hAnsi="Cambria"/>
          <w:sz w:val="72"/>
          <w:szCs w:val="72"/>
        </w:rPr>
      </w:pPr>
      <w:r w:rsidRPr="000F123C">
        <w:rPr>
          <w:rFonts w:ascii="Cambria" w:hAnsi="Cambria"/>
          <w:sz w:val="72"/>
          <w:szCs w:val="72"/>
        </w:rPr>
        <w:t>FORT BENNING, GEORGIA</w:t>
      </w:r>
    </w:p>
    <w:p w:rsidR="006F234D" w:rsidRDefault="006F234D" w:rsidP="000F123C">
      <w:pPr>
        <w:spacing w:after="0" w:line="240" w:lineRule="auto"/>
        <w:rPr>
          <w:rFonts w:ascii="Cambria" w:hAnsi="Cambria"/>
        </w:rPr>
      </w:pPr>
    </w:p>
    <w:p w:rsidR="000F123C" w:rsidRPr="0069369C" w:rsidRDefault="00CB3320" w:rsidP="000F123C">
      <w:pPr>
        <w:spacing w:after="0" w:line="240" w:lineRule="auto"/>
        <w:rPr>
          <w:rFonts w:ascii="Cambria" w:hAnsi="Cambria"/>
          <w:i/>
        </w:rPr>
      </w:pPr>
      <w:r w:rsidRPr="0069369C">
        <w:rPr>
          <w:rFonts w:ascii="Cambria" w:hAnsi="Cambria"/>
          <w:i/>
        </w:rPr>
        <w:t>15 NOVEMBER 2012</w:t>
      </w:r>
      <w:r w:rsidR="000F123C" w:rsidRPr="0069369C">
        <w:rPr>
          <w:rFonts w:ascii="Cambria" w:hAnsi="Cambria"/>
          <w:i/>
        </w:rPr>
        <w:t xml:space="preserve"> </w:t>
      </w:r>
    </w:p>
    <w:p w:rsidR="000F123C" w:rsidRDefault="000F123C" w:rsidP="000F123C">
      <w:pPr>
        <w:spacing w:after="0" w:line="240" w:lineRule="auto"/>
        <w:rPr>
          <w:rFonts w:ascii="Cambria" w:hAnsi="Cambria"/>
        </w:rPr>
      </w:pPr>
    </w:p>
    <w:p w:rsidR="006F234D" w:rsidRDefault="006F234D" w:rsidP="000F123C">
      <w:pPr>
        <w:spacing w:after="0" w:line="240" w:lineRule="auto"/>
        <w:jc w:val="right"/>
        <w:rPr>
          <w:rFonts w:ascii="Cambria" w:hAnsi="Cambria"/>
          <w:sz w:val="48"/>
          <w:szCs w:val="48"/>
        </w:rPr>
      </w:pPr>
      <w:r w:rsidRPr="006F234D">
        <w:rPr>
          <w:rFonts w:ascii="Cambria" w:hAnsi="Cambria"/>
          <w:sz w:val="48"/>
          <w:szCs w:val="48"/>
        </w:rPr>
        <w:t xml:space="preserve">A guide to </w:t>
      </w:r>
      <w:r w:rsidR="00B85C75">
        <w:rPr>
          <w:rFonts w:ascii="Cambria" w:hAnsi="Cambria"/>
          <w:sz w:val="48"/>
          <w:szCs w:val="48"/>
        </w:rPr>
        <w:t>Property Management and</w:t>
      </w:r>
      <w:r>
        <w:rPr>
          <w:rFonts w:ascii="Cambria" w:hAnsi="Cambria"/>
          <w:sz w:val="48"/>
          <w:szCs w:val="48"/>
        </w:rPr>
        <w:t xml:space="preserve"> operations of Army barracks</w:t>
      </w:r>
    </w:p>
    <w:bookmarkStart w:id="0" w:name="_Toc324145914"/>
    <w:bookmarkStart w:id="1" w:name="_Toc324945816"/>
    <w:bookmarkStart w:id="2" w:name="_Toc324945963"/>
    <w:bookmarkStart w:id="3" w:name="_Toc323641627"/>
    <w:p w:rsidR="006B0092" w:rsidRPr="0069369C" w:rsidRDefault="009272ED" w:rsidP="0069369C">
      <w:pPr>
        <w:pStyle w:val="FSBPTitle"/>
        <w:rPr>
          <w:noProof/>
        </w:rPr>
      </w:pPr>
      <w:r>
        <w:lastRenderedPageBreak/>
        <w:fldChar w:fldCharType="begin"/>
      </w:r>
      <w:r w:rsidR="006A5054">
        <w:instrText xml:space="preserve"> TOC \o "1-3" \h \z \u </w:instrText>
      </w:r>
      <w:r>
        <w:fldChar w:fldCharType="separate"/>
      </w:r>
      <w:hyperlink w:anchor="_Toc333489475" w:history="1">
        <w:r w:rsidR="006B0092" w:rsidRPr="0011617E">
          <w:rPr>
            <w:rStyle w:val="Hyperlink"/>
            <w:noProof/>
          </w:rPr>
          <w:t>1. Introduction</w:t>
        </w:r>
        <w:r w:rsidR="00967954">
          <w:rPr>
            <w:rStyle w:val="Hyperlink"/>
            <w:noProof/>
          </w:rPr>
          <w:t>…………………………………………………………………………………………………………..</w:t>
        </w:r>
        <w:r>
          <w:rPr>
            <w:noProof/>
            <w:webHidden/>
          </w:rPr>
          <w:fldChar w:fldCharType="begin"/>
        </w:r>
        <w:r w:rsidR="006B0092">
          <w:rPr>
            <w:noProof/>
            <w:webHidden/>
          </w:rPr>
          <w:instrText xml:space="preserve"> PAGEREF _Toc333489475 \h </w:instrText>
        </w:r>
        <w:r>
          <w:rPr>
            <w:noProof/>
            <w:webHidden/>
          </w:rPr>
        </w:r>
        <w:r>
          <w:rPr>
            <w:noProof/>
            <w:webHidden/>
          </w:rPr>
          <w:fldChar w:fldCharType="separate"/>
        </w:r>
        <w:r w:rsidR="002D2B8C">
          <w:rPr>
            <w:noProof/>
            <w:webHidden/>
          </w:rPr>
          <w:t>4</w:t>
        </w:r>
        <w:r>
          <w:rPr>
            <w:noProof/>
            <w:webHidden/>
          </w:rPr>
          <w:fldChar w:fldCharType="end"/>
        </w:r>
      </w:hyperlink>
    </w:p>
    <w:p w:rsidR="006B0092" w:rsidRDefault="009272ED">
      <w:pPr>
        <w:pStyle w:val="TOC2"/>
        <w:tabs>
          <w:tab w:val="right" w:leader="dot" w:pos="9350"/>
        </w:tabs>
        <w:rPr>
          <w:rFonts w:ascii="Calibri" w:hAnsi="Calibri"/>
          <w:noProof/>
        </w:rPr>
      </w:pPr>
      <w:hyperlink w:anchor="_Toc333489476" w:history="1">
        <w:r w:rsidR="006B0092" w:rsidRPr="0011617E">
          <w:rPr>
            <w:rStyle w:val="Hyperlink"/>
            <w:noProof/>
          </w:rPr>
          <w:t>1.1.  Purpose.</w:t>
        </w:r>
        <w:r w:rsidR="006B0092">
          <w:rPr>
            <w:noProof/>
            <w:webHidden/>
          </w:rPr>
          <w:tab/>
        </w:r>
        <w:r>
          <w:rPr>
            <w:noProof/>
            <w:webHidden/>
          </w:rPr>
          <w:fldChar w:fldCharType="begin"/>
        </w:r>
        <w:r w:rsidR="006B0092">
          <w:rPr>
            <w:noProof/>
            <w:webHidden/>
          </w:rPr>
          <w:instrText xml:space="preserve"> PAGEREF _Toc333489476 \h </w:instrText>
        </w:r>
        <w:r>
          <w:rPr>
            <w:noProof/>
            <w:webHidden/>
          </w:rPr>
        </w:r>
        <w:r>
          <w:rPr>
            <w:noProof/>
            <w:webHidden/>
          </w:rPr>
          <w:fldChar w:fldCharType="separate"/>
        </w:r>
        <w:r w:rsidR="002D2B8C">
          <w:rPr>
            <w:noProof/>
            <w:webHidden/>
          </w:rPr>
          <w:t>4</w:t>
        </w:r>
        <w:r>
          <w:rPr>
            <w:noProof/>
            <w:webHidden/>
          </w:rPr>
          <w:fldChar w:fldCharType="end"/>
        </w:r>
      </w:hyperlink>
    </w:p>
    <w:p w:rsidR="006B0092" w:rsidRDefault="009272ED">
      <w:pPr>
        <w:pStyle w:val="TOC2"/>
        <w:tabs>
          <w:tab w:val="right" w:leader="dot" w:pos="9350"/>
        </w:tabs>
        <w:rPr>
          <w:rFonts w:ascii="Calibri" w:hAnsi="Calibri"/>
          <w:noProof/>
        </w:rPr>
      </w:pPr>
      <w:hyperlink w:anchor="_Toc333489477" w:history="1">
        <w:r w:rsidR="006B0092" w:rsidRPr="0011617E">
          <w:rPr>
            <w:rStyle w:val="Hyperlink"/>
            <w:noProof/>
          </w:rPr>
          <w:t>1.2. Unaccompanied Housing Goals:</w:t>
        </w:r>
        <w:r w:rsidR="006B0092">
          <w:rPr>
            <w:noProof/>
            <w:webHidden/>
          </w:rPr>
          <w:tab/>
        </w:r>
        <w:r>
          <w:rPr>
            <w:noProof/>
            <w:webHidden/>
          </w:rPr>
          <w:fldChar w:fldCharType="begin"/>
        </w:r>
        <w:r w:rsidR="006B0092">
          <w:rPr>
            <w:noProof/>
            <w:webHidden/>
          </w:rPr>
          <w:instrText xml:space="preserve"> PAGEREF _Toc333489477 \h </w:instrText>
        </w:r>
        <w:r>
          <w:rPr>
            <w:noProof/>
            <w:webHidden/>
          </w:rPr>
        </w:r>
        <w:r>
          <w:rPr>
            <w:noProof/>
            <w:webHidden/>
          </w:rPr>
          <w:fldChar w:fldCharType="separate"/>
        </w:r>
        <w:r w:rsidR="002D2B8C">
          <w:rPr>
            <w:noProof/>
            <w:webHidden/>
          </w:rPr>
          <w:t>4</w:t>
        </w:r>
        <w:r>
          <w:rPr>
            <w:noProof/>
            <w:webHidden/>
          </w:rPr>
          <w:fldChar w:fldCharType="end"/>
        </w:r>
      </w:hyperlink>
    </w:p>
    <w:p w:rsidR="006B0092" w:rsidRDefault="009272ED">
      <w:pPr>
        <w:pStyle w:val="TOC2"/>
        <w:tabs>
          <w:tab w:val="right" w:leader="dot" w:pos="9350"/>
        </w:tabs>
        <w:rPr>
          <w:rFonts w:ascii="Calibri" w:hAnsi="Calibri"/>
          <w:noProof/>
        </w:rPr>
      </w:pPr>
      <w:hyperlink w:anchor="_Toc333489478" w:history="1">
        <w:r w:rsidR="006B0092" w:rsidRPr="0011617E">
          <w:rPr>
            <w:rStyle w:val="Hyperlink"/>
            <w:noProof/>
          </w:rPr>
          <w:t>1.3. Roles and Responsibilities.</w:t>
        </w:r>
        <w:r w:rsidR="006B0092">
          <w:rPr>
            <w:noProof/>
            <w:webHidden/>
          </w:rPr>
          <w:tab/>
        </w:r>
        <w:r>
          <w:rPr>
            <w:noProof/>
            <w:webHidden/>
          </w:rPr>
          <w:fldChar w:fldCharType="begin"/>
        </w:r>
        <w:r w:rsidR="006B0092">
          <w:rPr>
            <w:noProof/>
            <w:webHidden/>
          </w:rPr>
          <w:instrText xml:space="preserve"> PAGEREF _Toc333489478 \h </w:instrText>
        </w:r>
        <w:r>
          <w:rPr>
            <w:noProof/>
            <w:webHidden/>
          </w:rPr>
        </w:r>
        <w:r>
          <w:rPr>
            <w:noProof/>
            <w:webHidden/>
          </w:rPr>
          <w:fldChar w:fldCharType="separate"/>
        </w:r>
        <w:r w:rsidR="002D2B8C">
          <w:rPr>
            <w:noProof/>
            <w:webHidden/>
          </w:rPr>
          <w:t>5</w:t>
        </w:r>
        <w:r>
          <w:rPr>
            <w:noProof/>
            <w:webHidden/>
          </w:rPr>
          <w:fldChar w:fldCharType="end"/>
        </w:r>
      </w:hyperlink>
    </w:p>
    <w:p w:rsidR="006B0092" w:rsidRDefault="009272ED">
      <w:pPr>
        <w:pStyle w:val="TOC2"/>
        <w:tabs>
          <w:tab w:val="right" w:leader="dot" w:pos="9350"/>
        </w:tabs>
        <w:rPr>
          <w:rFonts w:ascii="Calibri" w:hAnsi="Calibri"/>
          <w:noProof/>
        </w:rPr>
      </w:pPr>
      <w:hyperlink w:anchor="_Toc333489479" w:history="1">
        <w:r w:rsidR="006B0092" w:rsidRPr="0011617E">
          <w:rPr>
            <w:rStyle w:val="Hyperlink"/>
            <w:noProof/>
          </w:rPr>
          <w:t>1.3.1. Military Unit’s Roles and Responsibilities.</w:t>
        </w:r>
        <w:r w:rsidR="006B0092">
          <w:rPr>
            <w:noProof/>
            <w:webHidden/>
          </w:rPr>
          <w:tab/>
        </w:r>
        <w:r>
          <w:rPr>
            <w:noProof/>
            <w:webHidden/>
          </w:rPr>
          <w:fldChar w:fldCharType="begin"/>
        </w:r>
        <w:r w:rsidR="006B0092">
          <w:rPr>
            <w:noProof/>
            <w:webHidden/>
          </w:rPr>
          <w:instrText xml:space="preserve"> PAGEREF _Toc333489479 \h </w:instrText>
        </w:r>
        <w:r>
          <w:rPr>
            <w:noProof/>
            <w:webHidden/>
          </w:rPr>
        </w:r>
        <w:r>
          <w:rPr>
            <w:noProof/>
            <w:webHidden/>
          </w:rPr>
          <w:fldChar w:fldCharType="separate"/>
        </w:r>
        <w:r w:rsidR="002D2B8C">
          <w:rPr>
            <w:noProof/>
            <w:webHidden/>
          </w:rPr>
          <w:t>5</w:t>
        </w:r>
        <w:r>
          <w:rPr>
            <w:noProof/>
            <w:webHidden/>
          </w:rPr>
          <w:fldChar w:fldCharType="end"/>
        </w:r>
      </w:hyperlink>
    </w:p>
    <w:p w:rsidR="006B0092" w:rsidRDefault="009272ED">
      <w:pPr>
        <w:pStyle w:val="TOC2"/>
        <w:tabs>
          <w:tab w:val="right" w:leader="dot" w:pos="9350"/>
        </w:tabs>
        <w:rPr>
          <w:rFonts w:ascii="Calibri" w:hAnsi="Calibri"/>
          <w:noProof/>
        </w:rPr>
      </w:pPr>
      <w:hyperlink w:anchor="_Toc333489480" w:history="1">
        <w:r w:rsidR="006B0092" w:rsidRPr="0011617E">
          <w:rPr>
            <w:rStyle w:val="Hyperlink"/>
            <w:noProof/>
          </w:rPr>
          <w:t>1.3.2. Housing Division’s Roles and Responsibilities.</w:t>
        </w:r>
        <w:r w:rsidR="006B0092">
          <w:rPr>
            <w:noProof/>
            <w:webHidden/>
          </w:rPr>
          <w:tab/>
        </w:r>
        <w:r>
          <w:rPr>
            <w:noProof/>
            <w:webHidden/>
          </w:rPr>
          <w:fldChar w:fldCharType="begin"/>
        </w:r>
        <w:r w:rsidR="006B0092">
          <w:rPr>
            <w:noProof/>
            <w:webHidden/>
          </w:rPr>
          <w:instrText xml:space="preserve"> PAGEREF _Toc333489480 \h </w:instrText>
        </w:r>
        <w:r>
          <w:rPr>
            <w:noProof/>
            <w:webHidden/>
          </w:rPr>
        </w:r>
        <w:r>
          <w:rPr>
            <w:noProof/>
            <w:webHidden/>
          </w:rPr>
          <w:fldChar w:fldCharType="separate"/>
        </w:r>
        <w:r w:rsidR="002D2B8C">
          <w:rPr>
            <w:noProof/>
            <w:webHidden/>
          </w:rPr>
          <w:t>5</w:t>
        </w:r>
        <w:r>
          <w:rPr>
            <w:noProof/>
            <w:webHidden/>
          </w:rPr>
          <w:fldChar w:fldCharType="end"/>
        </w:r>
      </w:hyperlink>
    </w:p>
    <w:p w:rsidR="006B0092" w:rsidRDefault="009272ED">
      <w:pPr>
        <w:pStyle w:val="TOC2"/>
        <w:tabs>
          <w:tab w:val="right" w:leader="dot" w:pos="9350"/>
        </w:tabs>
        <w:rPr>
          <w:rFonts w:ascii="Calibri" w:hAnsi="Calibri"/>
          <w:noProof/>
        </w:rPr>
      </w:pPr>
      <w:hyperlink w:anchor="_Toc333489481" w:history="1">
        <w:r w:rsidR="006B0092" w:rsidRPr="0011617E">
          <w:rPr>
            <w:rStyle w:val="Hyperlink"/>
            <w:noProof/>
          </w:rPr>
          <w:t>1.3.3. Directorate of Public Work’s (DPW) Responsibilities.</w:t>
        </w:r>
        <w:r w:rsidR="006B0092">
          <w:rPr>
            <w:noProof/>
            <w:webHidden/>
          </w:rPr>
          <w:tab/>
        </w:r>
        <w:r>
          <w:rPr>
            <w:noProof/>
            <w:webHidden/>
          </w:rPr>
          <w:fldChar w:fldCharType="begin"/>
        </w:r>
        <w:r w:rsidR="006B0092">
          <w:rPr>
            <w:noProof/>
            <w:webHidden/>
          </w:rPr>
          <w:instrText xml:space="preserve"> PAGEREF _Toc333489481 \h </w:instrText>
        </w:r>
        <w:r>
          <w:rPr>
            <w:noProof/>
            <w:webHidden/>
          </w:rPr>
        </w:r>
        <w:r>
          <w:rPr>
            <w:noProof/>
            <w:webHidden/>
          </w:rPr>
          <w:fldChar w:fldCharType="separate"/>
        </w:r>
        <w:r w:rsidR="002D2B8C">
          <w:rPr>
            <w:noProof/>
            <w:webHidden/>
          </w:rPr>
          <w:t>6</w:t>
        </w:r>
        <w:r>
          <w:rPr>
            <w:noProof/>
            <w:webHidden/>
          </w:rPr>
          <w:fldChar w:fldCharType="end"/>
        </w:r>
      </w:hyperlink>
    </w:p>
    <w:p w:rsidR="006B0092" w:rsidRDefault="009272ED">
      <w:pPr>
        <w:pStyle w:val="TOC2"/>
        <w:tabs>
          <w:tab w:val="right" w:leader="dot" w:pos="9350"/>
        </w:tabs>
        <w:rPr>
          <w:rFonts w:ascii="Calibri" w:hAnsi="Calibri"/>
          <w:noProof/>
        </w:rPr>
      </w:pPr>
      <w:hyperlink w:anchor="_Toc333489482" w:history="1">
        <w:r w:rsidR="006B0092" w:rsidRPr="0011617E">
          <w:rPr>
            <w:rStyle w:val="Hyperlink"/>
            <w:noProof/>
          </w:rPr>
          <w:t>1.3.4. Soldiers Roles and Responsibilities.</w:t>
        </w:r>
        <w:r w:rsidR="006B0092">
          <w:rPr>
            <w:noProof/>
            <w:webHidden/>
          </w:rPr>
          <w:tab/>
        </w:r>
        <w:r>
          <w:rPr>
            <w:noProof/>
            <w:webHidden/>
          </w:rPr>
          <w:fldChar w:fldCharType="begin"/>
        </w:r>
        <w:r w:rsidR="006B0092">
          <w:rPr>
            <w:noProof/>
            <w:webHidden/>
          </w:rPr>
          <w:instrText xml:space="preserve"> PAGEREF _Toc333489482 \h </w:instrText>
        </w:r>
        <w:r>
          <w:rPr>
            <w:noProof/>
            <w:webHidden/>
          </w:rPr>
        </w:r>
        <w:r>
          <w:rPr>
            <w:noProof/>
            <w:webHidden/>
          </w:rPr>
          <w:fldChar w:fldCharType="separate"/>
        </w:r>
        <w:r w:rsidR="002D2B8C">
          <w:rPr>
            <w:noProof/>
            <w:webHidden/>
          </w:rPr>
          <w:t>7</w:t>
        </w:r>
        <w:r>
          <w:rPr>
            <w:noProof/>
            <w:webHidden/>
          </w:rPr>
          <w:fldChar w:fldCharType="end"/>
        </w:r>
      </w:hyperlink>
    </w:p>
    <w:p w:rsidR="006B0092" w:rsidRDefault="009272ED">
      <w:pPr>
        <w:pStyle w:val="TOC1"/>
        <w:tabs>
          <w:tab w:val="right" w:leader="dot" w:pos="9350"/>
        </w:tabs>
        <w:rPr>
          <w:rFonts w:ascii="Calibri" w:eastAsia="Times New Roman" w:hAnsi="Calibri"/>
          <w:b w:val="0"/>
          <w:noProof/>
          <w:sz w:val="22"/>
        </w:rPr>
      </w:pPr>
      <w:hyperlink w:anchor="_Toc333489483" w:history="1">
        <w:r w:rsidR="006B0092" w:rsidRPr="0011617E">
          <w:rPr>
            <w:rStyle w:val="Hyperlink"/>
            <w:noProof/>
          </w:rPr>
          <w:t>2. Property Management – Business Rules</w:t>
        </w:r>
        <w:r w:rsidR="006B0092">
          <w:rPr>
            <w:noProof/>
            <w:webHidden/>
          </w:rPr>
          <w:tab/>
        </w:r>
        <w:r>
          <w:rPr>
            <w:noProof/>
            <w:webHidden/>
          </w:rPr>
          <w:fldChar w:fldCharType="begin"/>
        </w:r>
        <w:r w:rsidR="006B0092">
          <w:rPr>
            <w:noProof/>
            <w:webHidden/>
          </w:rPr>
          <w:instrText xml:space="preserve"> PAGEREF _Toc333489483 \h </w:instrText>
        </w:r>
        <w:r>
          <w:rPr>
            <w:noProof/>
            <w:webHidden/>
          </w:rPr>
        </w:r>
        <w:r>
          <w:rPr>
            <w:noProof/>
            <w:webHidden/>
          </w:rPr>
          <w:fldChar w:fldCharType="separate"/>
        </w:r>
        <w:r w:rsidR="002D2B8C">
          <w:rPr>
            <w:noProof/>
            <w:webHidden/>
          </w:rPr>
          <w:t>8</w:t>
        </w:r>
        <w:r>
          <w:rPr>
            <w:noProof/>
            <w:webHidden/>
          </w:rPr>
          <w:fldChar w:fldCharType="end"/>
        </w:r>
      </w:hyperlink>
    </w:p>
    <w:p w:rsidR="006B0092" w:rsidRDefault="009272ED">
      <w:pPr>
        <w:pStyle w:val="TOC2"/>
        <w:tabs>
          <w:tab w:val="right" w:leader="dot" w:pos="9350"/>
        </w:tabs>
        <w:rPr>
          <w:rFonts w:ascii="Calibri" w:hAnsi="Calibri"/>
          <w:noProof/>
        </w:rPr>
      </w:pPr>
      <w:hyperlink w:anchor="_Toc333489484" w:history="1">
        <w:r w:rsidR="006B0092" w:rsidRPr="0011617E">
          <w:rPr>
            <w:rStyle w:val="Hyperlink"/>
            <w:noProof/>
          </w:rPr>
          <w:t>2.1. Unit Integrity</w:t>
        </w:r>
        <w:r w:rsidR="006B0092">
          <w:rPr>
            <w:noProof/>
            <w:webHidden/>
          </w:rPr>
          <w:tab/>
        </w:r>
        <w:r>
          <w:rPr>
            <w:noProof/>
            <w:webHidden/>
          </w:rPr>
          <w:fldChar w:fldCharType="begin"/>
        </w:r>
        <w:r w:rsidR="006B0092">
          <w:rPr>
            <w:noProof/>
            <w:webHidden/>
          </w:rPr>
          <w:instrText xml:space="preserve"> PAGEREF _Toc333489484 \h </w:instrText>
        </w:r>
        <w:r>
          <w:rPr>
            <w:noProof/>
            <w:webHidden/>
          </w:rPr>
        </w:r>
        <w:r>
          <w:rPr>
            <w:noProof/>
            <w:webHidden/>
          </w:rPr>
          <w:fldChar w:fldCharType="separate"/>
        </w:r>
        <w:r w:rsidR="002D2B8C">
          <w:rPr>
            <w:noProof/>
            <w:webHidden/>
          </w:rPr>
          <w:t>8</w:t>
        </w:r>
        <w:r>
          <w:rPr>
            <w:noProof/>
            <w:webHidden/>
          </w:rPr>
          <w:fldChar w:fldCharType="end"/>
        </w:r>
      </w:hyperlink>
    </w:p>
    <w:p w:rsidR="006B0092" w:rsidRDefault="009272ED">
      <w:pPr>
        <w:pStyle w:val="TOC2"/>
        <w:tabs>
          <w:tab w:val="right" w:leader="dot" w:pos="9350"/>
        </w:tabs>
        <w:rPr>
          <w:rFonts w:ascii="Calibri" w:hAnsi="Calibri"/>
          <w:noProof/>
        </w:rPr>
      </w:pPr>
      <w:hyperlink w:anchor="_Toc333489485" w:history="1">
        <w:r w:rsidR="006B0092" w:rsidRPr="0011617E">
          <w:rPr>
            <w:rStyle w:val="Hyperlink"/>
            <w:noProof/>
          </w:rPr>
          <w:t>2.2. Enterprise Military Housing (eMH)</w:t>
        </w:r>
        <w:r w:rsidR="006B0092">
          <w:rPr>
            <w:noProof/>
            <w:webHidden/>
          </w:rPr>
          <w:tab/>
        </w:r>
        <w:r>
          <w:rPr>
            <w:noProof/>
            <w:webHidden/>
          </w:rPr>
          <w:fldChar w:fldCharType="begin"/>
        </w:r>
        <w:r w:rsidR="006B0092">
          <w:rPr>
            <w:noProof/>
            <w:webHidden/>
          </w:rPr>
          <w:instrText xml:space="preserve"> PAGEREF _Toc333489485 \h </w:instrText>
        </w:r>
        <w:r>
          <w:rPr>
            <w:noProof/>
            <w:webHidden/>
          </w:rPr>
        </w:r>
        <w:r>
          <w:rPr>
            <w:noProof/>
            <w:webHidden/>
          </w:rPr>
          <w:fldChar w:fldCharType="separate"/>
        </w:r>
        <w:r w:rsidR="002D2B8C">
          <w:rPr>
            <w:noProof/>
            <w:webHidden/>
          </w:rPr>
          <w:t>8</w:t>
        </w:r>
        <w:r>
          <w:rPr>
            <w:noProof/>
            <w:webHidden/>
          </w:rPr>
          <w:fldChar w:fldCharType="end"/>
        </w:r>
      </w:hyperlink>
    </w:p>
    <w:p w:rsidR="006B0092" w:rsidRDefault="009272ED">
      <w:pPr>
        <w:pStyle w:val="TOC1"/>
        <w:tabs>
          <w:tab w:val="right" w:leader="dot" w:pos="9350"/>
        </w:tabs>
        <w:rPr>
          <w:rFonts w:ascii="Calibri" w:eastAsia="Times New Roman" w:hAnsi="Calibri"/>
          <w:b w:val="0"/>
          <w:noProof/>
          <w:sz w:val="22"/>
        </w:rPr>
      </w:pPr>
      <w:hyperlink w:anchor="_Toc333489486" w:history="1">
        <w:r w:rsidR="006B0092" w:rsidRPr="0011617E">
          <w:rPr>
            <w:rStyle w:val="Hyperlink"/>
            <w:noProof/>
          </w:rPr>
          <w:t>3.  Quarters Assignments and Terminations.</w:t>
        </w:r>
        <w:r w:rsidR="006B0092">
          <w:rPr>
            <w:noProof/>
            <w:webHidden/>
          </w:rPr>
          <w:tab/>
        </w:r>
        <w:r>
          <w:rPr>
            <w:noProof/>
            <w:webHidden/>
          </w:rPr>
          <w:fldChar w:fldCharType="begin"/>
        </w:r>
        <w:r w:rsidR="006B0092">
          <w:rPr>
            <w:noProof/>
            <w:webHidden/>
          </w:rPr>
          <w:instrText xml:space="preserve"> PAGEREF _Toc333489486 \h </w:instrText>
        </w:r>
        <w:r>
          <w:rPr>
            <w:noProof/>
            <w:webHidden/>
          </w:rPr>
        </w:r>
        <w:r>
          <w:rPr>
            <w:noProof/>
            <w:webHidden/>
          </w:rPr>
          <w:fldChar w:fldCharType="separate"/>
        </w:r>
        <w:r w:rsidR="002D2B8C">
          <w:rPr>
            <w:noProof/>
            <w:webHidden/>
          </w:rPr>
          <w:t>9</w:t>
        </w:r>
        <w:r>
          <w:rPr>
            <w:noProof/>
            <w:webHidden/>
          </w:rPr>
          <w:fldChar w:fldCharType="end"/>
        </w:r>
      </w:hyperlink>
    </w:p>
    <w:p w:rsidR="006B0092" w:rsidRDefault="009272ED">
      <w:pPr>
        <w:pStyle w:val="TOC2"/>
        <w:tabs>
          <w:tab w:val="right" w:leader="dot" w:pos="9350"/>
        </w:tabs>
        <w:rPr>
          <w:rFonts w:ascii="Calibri" w:hAnsi="Calibri"/>
          <w:noProof/>
        </w:rPr>
      </w:pPr>
      <w:hyperlink w:anchor="_Toc333489487" w:history="1">
        <w:r w:rsidR="006B0092" w:rsidRPr="0011617E">
          <w:rPr>
            <w:rStyle w:val="Hyperlink"/>
            <w:noProof/>
          </w:rPr>
          <w:t>3.1. Determining Eligibility for Quarters and In-processing.</w:t>
        </w:r>
        <w:r w:rsidR="006B0092">
          <w:rPr>
            <w:noProof/>
            <w:webHidden/>
          </w:rPr>
          <w:tab/>
        </w:r>
        <w:r>
          <w:rPr>
            <w:noProof/>
            <w:webHidden/>
          </w:rPr>
          <w:fldChar w:fldCharType="begin"/>
        </w:r>
        <w:r w:rsidR="006B0092">
          <w:rPr>
            <w:noProof/>
            <w:webHidden/>
          </w:rPr>
          <w:instrText xml:space="preserve"> PAGEREF _Toc333489487 \h </w:instrText>
        </w:r>
        <w:r>
          <w:rPr>
            <w:noProof/>
            <w:webHidden/>
          </w:rPr>
        </w:r>
        <w:r>
          <w:rPr>
            <w:noProof/>
            <w:webHidden/>
          </w:rPr>
          <w:fldChar w:fldCharType="separate"/>
        </w:r>
        <w:r w:rsidR="002D2B8C">
          <w:rPr>
            <w:noProof/>
            <w:webHidden/>
          </w:rPr>
          <w:t>9</w:t>
        </w:r>
        <w:r>
          <w:rPr>
            <w:noProof/>
            <w:webHidden/>
          </w:rPr>
          <w:fldChar w:fldCharType="end"/>
        </w:r>
      </w:hyperlink>
    </w:p>
    <w:p w:rsidR="006B0092" w:rsidRDefault="009272ED">
      <w:pPr>
        <w:pStyle w:val="TOC2"/>
        <w:tabs>
          <w:tab w:val="right" w:leader="dot" w:pos="9350"/>
        </w:tabs>
        <w:rPr>
          <w:rFonts w:ascii="Calibri" w:hAnsi="Calibri"/>
          <w:noProof/>
        </w:rPr>
      </w:pPr>
      <w:hyperlink w:anchor="_Toc333489488" w:history="1">
        <w:r w:rsidR="006B0092" w:rsidRPr="0011617E">
          <w:rPr>
            <w:rStyle w:val="Hyperlink"/>
            <w:noProof/>
          </w:rPr>
          <w:t>3.2. Geographic Bachelors.</w:t>
        </w:r>
        <w:r w:rsidR="006B0092">
          <w:rPr>
            <w:noProof/>
            <w:webHidden/>
          </w:rPr>
          <w:tab/>
        </w:r>
        <w:r>
          <w:rPr>
            <w:noProof/>
            <w:webHidden/>
          </w:rPr>
          <w:fldChar w:fldCharType="begin"/>
        </w:r>
        <w:r w:rsidR="006B0092">
          <w:rPr>
            <w:noProof/>
            <w:webHidden/>
          </w:rPr>
          <w:instrText xml:space="preserve"> PAGEREF _Toc333489488 \h </w:instrText>
        </w:r>
        <w:r>
          <w:rPr>
            <w:noProof/>
            <w:webHidden/>
          </w:rPr>
        </w:r>
        <w:r>
          <w:rPr>
            <w:noProof/>
            <w:webHidden/>
          </w:rPr>
          <w:fldChar w:fldCharType="separate"/>
        </w:r>
        <w:r w:rsidR="002D2B8C">
          <w:rPr>
            <w:noProof/>
            <w:webHidden/>
          </w:rPr>
          <w:t>10</w:t>
        </w:r>
        <w:r>
          <w:rPr>
            <w:noProof/>
            <w:webHidden/>
          </w:rPr>
          <w:fldChar w:fldCharType="end"/>
        </w:r>
      </w:hyperlink>
    </w:p>
    <w:p w:rsidR="006B0092" w:rsidRDefault="009272ED">
      <w:pPr>
        <w:pStyle w:val="TOC2"/>
        <w:tabs>
          <w:tab w:val="right" w:leader="dot" w:pos="9350"/>
        </w:tabs>
        <w:rPr>
          <w:rFonts w:ascii="Calibri" w:hAnsi="Calibri"/>
          <w:noProof/>
        </w:rPr>
      </w:pPr>
      <w:hyperlink w:anchor="_Toc333489489" w:history="1">
        <w:r w:rsidR="006B0092" w:rsidRPr="0011617E">
          <w:rPr>
            <w:rStyle w:val="Hyperlink"/>
            <w:noProof/>
          </w:rPr>
          <w:t>3.3. Soldiers stationed in the Continental United States, Hawaii and Alaska.</w:t>
        </w:r>
        <w:r w:rsidR="006B0092">
          <w:rPr>
            <w:noProof/>
            <w:webHidden/>
          </w:rPr>
          <w:tab/>
        </w:r>
        <w:r>
          <w:rPr>
            <w:noProof/>
            <w:webHidden/>
          </w:rPr>
          <w:fldChar w:fldCharType="begin"/>
        </w:r>
        <w:r w:rsidR="006B0092">
          <w:rPr>
            <w:noProof/>
            <w:webHidden/>
          </w:rPr>
          <w:instrText xml:space="preserve"> PAGEREF _Toc333489489 \h </w:instrText>
        </w:r>
        <w:r>
          <w:rPr>
            <w:noProof/>
            <w:webHidden/>
          </w:rPr>
        </w:r>
        <w:r>
          <w:rPr>
            <w:noProof/>
            <w:webHidden/>
          </w:rPr>
          <w:fldChar w:fldCharType="separate"/>
        </w:r>
        <w:r w:rsidR="002D2B8C">
          <w:rPr>
            <w:noProof/>
            <w:webHidden/>
          </w:rPr>
          <w:t>10</w:t>
        </w:r>
        <w:r>
          <w:rPr>
            <w:noProof/>
            <w:webHidden/>
          </w:rPr>
          <w:fldChar w:fldCharType="end"/>
        </w:r>
      </w:hyperlink>
    </w:p>
    <w:p w:rsidR="006B0092" w:rsidRDefault="009272ED">
      <w:pPr>
        <w:pStyle w:val="TOC2"/>
        <w:tabs>
          <w:tab w:val="right" w:leader="dot" w:pos="9350"/>
        </w:tabs>
        <w:rPr>
          <w:rFonts w:ascii="Calibri" w:hAnsi="Calibri"/>
          <w:noProof/>
        </w:rPr>
      </w:pPr>
      <w:hyperlink w:anchor="_Toc333489491" w:history="1">
        <w:r w:rsidR="006B0092" w:rsidRPr="0011617E">
          <w:rPr>
            <w:rStyle w:val="Hyperlink"/>
            <w:noProof/>
          </w:rPr>
          <w:t>3.</w:t>
        </w:r>
        <w:r w:rsidR="0069369C">
          <w:rPr>
            <w:rStyle w:val="Hyperlink"/>
            <w:noProof/>
          </w:rPr>
          <w:t>4</w:t>
        </w:r>
        <w:r w:rsidR="006B0092" w:rsidRPr="0011617E">
          <w:rPr>
            <w:rStyle w:val="Hyperlink"/>
            <w:noProof/>
          </w:rPr>
          <w:t>. Quarters Inspections.</w:t>
        </w:r>
        <w:r w:rsidR="006B0092">
          <w:rPr>
            <w:noProof/>
            <w:webHidden/>
          </w:rPr>
          <w:tab/>
        </w:r>
        <w:r>
          <w:rPr>
            <w:noProof/>
            <w:webHidden/>
          </w:rPr>
          <w:fldChar w:fldCharType="begin"/>
        </w:r>
        <w:r w:rsidR="006B0092">
          <w:rPr>
            <w:noProof/>
            <w:webHidden/>
          </w:rPr>
          <w:instrText xml:space="preserve"> PAGEREF _Toc333489491 \h </w:instrText>
        </w:r>
        <w:r>
          <w:rPr>
            <w:noProof/>
            <w:webHidden/>
          </w:rPr>
        </w:r>
        <w:r>
          <w:rPr>
            <w:noProof/>
            <w:webHidden/>
          </w:rPr>
          <w:fldChar w:fldCharType="separate"/>
        </w:r>
        <w:r w:rsidR="002D2B8C">
          <w:rPr>
            <w:noProof/>
            <w:webHidden/>
          </w:rPr>
          <w:t>10</w:t>
        </w:r>
        <w:r>
          <w:rPr>
            <w:noProof/>
            <w:webHidden/>
          </w:rPr>
          <w:fldChar w:fldCharType="end"/>
        </w:r>
      </w:hyperlink>
    </w:p>
    <w:p w:rsidR="006B0092" w:rsidRDefault="009272ED">
      <w:pPr>
        <w:pStyle w:val="TOC2"/>
        <w:tabs>
          <w:tab w:val="right" w:leader="dot" w:pos="9350"/>
        </w:tabs>
        <w:rPr>
          <w:rFonts w:ascii="Calibri" w:hAnsi="Calibri"/>
          <w:noProof/>
        </w:rPr>
      </w:pPr>
      <w:hyperlink w:anchor="_Toc333489492" w:history="1">
        <w:r w:rsidR="006B0092" w:rsidRPr="0011617E">
          <w:rPr>
            <w:rStyle w:val="Hyperlink"/>
            <w:noProof/>
          </w:rPr>
          <w:t>3.</w:t>
        </w:r>
        <w:r w:rsidR="0069369C">
          <w:rPr>
            <w:rStyle w:val="Hyperlink"/>
            <w:noProof/>
          </w:rPr>
          <w:t>4</w:t>
        </w:r>
        <w:r w:rsidR="006B0092" w:rsidRPr="0011617E">
          <w:rPr>
            <w:rStyle w:val="Hyperlink"/>
            <w:noProof/>
          </w:rPr>
          <w:t>.1. Assignment Inspection.</w:t>
        </w:r>
        <w:r w:rsidR="006B0092">
          <w:rPr>
            <w:noProof/>
            <w:webHidden/>
          </w:rPr>
          <w:tab/>
        </w:r>
        <w:r>
          <w:rPr>
            <w:noProof/>
            <w:webHidden/>
          </w:rPr>
          <w:fldChar w:fldCharType="begin"/>
        </w:r>
        <w:r w:rsidR="006B0092">
          <w:rPr>
            <w:noProof/>
            <w:webHidden/>
          </w:rPr>
          <w:instrText xml:space="preserve"> PAGEREF _Toc333489492 \h </w:instrText>
        </w:r>
        <w:r>
          <w:rPr>
            <w:noProof/>
            <w:webHidden/>
          </w:rPr>
        </w:r>
        <w:r>
          <w:rPr>
            <w:noProof/>
            <w:webHidden/>
          </w:rPr>
          <w:fldChar w:fldCharType="separate"/>
        </w:r>
        <w:r w:rsidR="002D2B8C">
          <w:rPr>
            <w:noProof/>
            <w:webHidden/>
          </w:rPr>
          <w:t>11</w:t>
        </w:r>
        <w:r>
          <w:rPr>
            <w:noProof/>
            <w:webHidden/>
          </w:rPr>
          <w:fldChar w:fldCharType="end"/>
        </w:r>
      </w:hyperlink>
    </w:p>
    <w:p w:rsidR="006B0092" w:rsidRDefault="009272ED">
      <w:pPr>
        <w:pStyle w:val="TOC2"/>
        <w:tabs>
          <w:tab w:val="right" w:leader="dot" w:pos="9350"/>
        </w:tabs>
        <w:rPr>
          <w:rFonts w:ascii="Calibri" w:hAnsi="Calibri"/>
          <w:noProof/>
        </w:rPr>
      </w:pPr>
      <w:hyperlink w:anchor="_Toc333489493" w:history="1">
        <w:r w:rsidR="006B0092" w:rsidRPr="0011617E">
          <w:rPr>
            <w:rStyle w:val="Hyperlink"/>
            <w:noProof/>
          </w:rPr>
          <w:t>3.</w:t>
        </w:r>
        <w:r w:rsidR="0069369C">
          <w:rPr>
            <w:rStyle w:val="Hyperlink"/>
            <w:noProof/>
          </w:rPr>
          <w:t>5</w:t>
        </w:r>
        <w:r w:rsidR="006B0092" w:rsidRPr="0011617E">
          <w:rPr>
            <w:rStyle w:val="Hyperlink"/>
            <w:noProof/>
          </w:rPr>
          <w:t>. Termination of Quarters.</w:t>
        </w:r>
        <w:r w:rsidR="006B0092">
          <w:rPr>
            <w:noProof/>
            <w:webHidden/>
          </w:rPr>
          <w:tab/>
        </w:r>
        <w:r>
          <w:rPr>
            <w:noProof/>
            <w:webHidden/>
          </w:rPr>
          <w:fldChar w:fldCharType="begin"/>
        </w:r>
        <w:r w:rsidR="006B0092">
          <w:rPr>
            <w:noProof/>
            <w:webHidden/>
          </w:rPr>
          <w:instrText xml:space="preserve"> PAGEREF _Toc333489493 \h </w:instrText>
        </w:r>
        <w:r>
          <w:rPr>
            <w:noProof/>
            <w:webHidden/>
          </w:rPr>
        </w:r>
        <w:r>
          <w:rPr>
            <w:noProof/>
            <w:webHidden/>
          </w:rPr>
          <w:fldChar w:fldCharType="separate"/>
        </w:r>
        <w:r w:rsidR="002D2B8C">
          <w:rPr>
            <w:noProof/>
            <w:webHidden/>
          </w:rPr>
          <w:t>11</w:t>
        </w:r>
        <w:r>
          <w:rPr>
            <w:noProof/>
            <w:webHidden/>
          </w:rPr>
          <w:fldChar w:fldCharType="end"/>
        </w:r>
      </w:hyperlink>
    </w:p>
    <w:p w:rsidR="006B0092" w:rsidRDefault="009272ED">
      <w:pPr>
        <w:pStyle w:val="TOC2"/>
        <w:tabs>
          <w:tab w:val="right" w:leader="dot" w:pos="9350"/>
        </w:tabs>
        <w:rPr>
          <w:rFonts w:ascii="Calibri" w:hAnsi="Calibri"/>
          <w:noProof/>
        </w:rPr>
      </w:pPr>
      <w:hyperlink w:anchor="_Toc333489494" w:history="1">
        <w:r w:rsidR="006B0092" w:rsidRPr="0011617E">
          <w:rPr>
            <w:rStyle w:val="Hyperlink"/>
            <w:noProof/>
          </w:rPr>
          <w:t>3.</w:t>
        </w:r>
        <w:r w:rsidR="0069369C">
          <w:rPr>
            <w:rStyle w:val="Hyperlink"/>
            <w:noProof/>
          </w:rPr>
          <w:t>6</w:t>
        </w:r>
        <w:r w:rsidR="006B0092" w:rsidRPr="0011617E">
          <w:rPr>
            <w:rStyle w:val="Hyperlink"/>
            <w:noProof/>
          </w:rPr>
          <w:t>. Collecting for Damages</w:t>
        </w:r>
        <w:r w:rsidR="006B0092">
          <w:rPr>
            <w:noProof/>
            <w:webHidden/>
          </w:rPr>
          <w:tab/>
        </w:r>
        <w:r>
          <w:rPr>
            <w:noProof/>
            <w:webHidden/>
          </w:rPr>
          <w:fldChar w:fldCharType="begin"/>
        </w:r>
        <w:r w:rsidR="006B0092">
          <w:rPr>
            <w:noProof/>
            <w:webHidden/>
          </w:rPr>
          <w:instrText xml:space="preserve"> PAGEREF _Toc333489494 \h </w:instrText>
        </w:r>
        <w:r>
          <w:rPr>
            <w:noProof/>
            <w:webHidden/>
          </w:rPr>
        </w:r>
        <w:r>
          <w:rPr>
            <w:noProof/>
            <w:webHidden/>
          </w:rPr>
          <w:fldChar w:fldCharType="separate"/>
        </w:r>
        <w:r w:rsidR="002D2B8C">
          <w:rPr>
            <w:noProof/>
            <w:webHidden/>
          </w:rPr>
          <w:t>12</w:t>
        </w:r>
        <w:r>
          <w:rPr>
            <w:noProof/>
            <w:webHidden/>
          </w:rPr>
          <w:fldChar w:fldCharType="end"/>
        </w:r>
      </w:hyperlink>
    </w:p>
    <w:p w:rsidR="006B0092" w:rsidRDefault="009272ED">
      <w:pPr>
        <w:pStyle w:val="TOC2"/>
        <w:tabs>
          <w:tab w:val="right" w:leader="dot" w:pos="9350"/>
        </w:tabs>
        <w:rPr>
          <w:rFonts w:ascii="Calibri" w:hAnsi="Calibri"/>
          <w:noProof/>
        </w:rPr>
      </w:pPr>
      <w:hyperlink w:anchor="_Toc333489495" w:history="1">
        <w:r w:rsidR="006B0092" w:rsidRPr="0011617E">
          <w:rPr>
            <w:rStyle w:val="Hyperlink"/>
            <w:noProof/>
          </w:rPr>
          <w:t>3.</w:t>
        </w:r>
        <w:r w:rsidR="0069369C">
          <w:rPr>
            <w:rStyle w:val="Hyperlink"/>
            <w:noProof/>
          </w:rPr>
          <w:t>6</w:t>
        </w:r>
        <w:r w:rsidR="006B0092" w:rsidRPr="0011617E">
          <w:rPr>
            <w:rStyle w:val="Hyperlink"/>
            <w:noProof/>
          </w:rPr>
          <w:t>.1. Financial liability investigation of property loss versus the report of survey system.</w:t>
        </w:r>
        <w:r w:rsidR="006B0092">
          <w:rPr>
            <w:noProof/>
            <w:webHidden/>
          </w:rPr>
          <w:tab/>
        </w:r>
        <w:r>
          <w:rPr>
            <w:noProof/>
            <w:webHidden/>
          </w:rPr>
          <w:fldChar w:fldCharType="begin"/>
        </w:r>
        <w:r w:rsidR="006B0092">
          <w:rPr>
            <w:noProof/>
            <w:webHidden/>
          </w:rPr>
          <w:instrText xml:space="preserve"> PAGEREF _Toc333489495 \h </w:instrText>
        </w:r>
        <w:r>
          <w:rPr>
            <w:noProof/>
            <w:webHidden/>
          </w:rPr>
        </w:r>
        <w:r>
          <w:rPr>
            <w:noProof/>
            <w:webHidden/>
          </w:rPr>
          <w:fldChar w:fldCharType="separate"/>
        </w:r>
        <w:r w:rsidR="002D2B8C">
          <w:rPr>
            <w:noProof/>
            <w:webHidden/>
          </w:rPr>
          <w:t>13</w:t>
        </w:r>
        <w:r>
          <w:rPr>
            <w:noProof/>
            <w:webHidden/>
          </w:rPr>
          <w:fldChar w:fldCharType="end"/>
        </w:r>
      </w:hyperlink>
    </w:p>
    <w:p w:rsidR="006B0092" w:rsidRDefault="009272ED">
      <w:pPr>
        <w:pStyle w:val="TOC2"/>
        <w:tabs>
          <w:tab w:val="right" w:leader="dot" w:pos="9350"/>
        </w:tabs>
        <w:rPr>
          <w:rFonts w:ascii="Calibri" w:hAnsi="Calibri"/>
          <w:noProof/>
        </w:rPr>
      </w:pPr>
      <w:hyperlink w:anchor="_Toc333489496" w:history="1">
        <w:r w:rsidR="006B0092" w:rsidRPr="0011617E">
          <w:rPr>
            <w:rStyle w:val="Hyperlink"/>
            <w:noProof/>
          </w:rPr>
          <w:t>3.</w:t>
        </w:r>
        <w:r w:rsidR="0069369C">
          <w:rPr>
            <w:rStyle w:val="Hyperlink"/>
            <w:noProof/>
          </w:rPr>
          <w:t>6</w:t>
        </w:r>
        <w:r w:rsidR="006B0092" w:rsidRPr="0011617E">
          <w:rPr>
            <w:rStyle w:val="Hyperlink"/>
            <w:noProof/>
          </w:rPr>
          <w:t>.2. Final Clearance from Quarters.</w:t>
        </w:r>
        <w:r w:rsidR="006B0092">
          <w:rPr>
            <w:noProof/>
            <w:webHidden/>
          </w:rPr>
          <w:tab/>
        </w:r>
        <w:r>
          <w:rPr>
            <w:noProof/>
            <w:webHidden/>
          </w:rPr>
          <w:fldChar w:fldCharType="begin"/>
        </w:r>
        <w:r w:rsidR="006B0092">
          <w:rPr>
            <w:noProof/>
            <w:webHidden/>
          </w:rPr>
          <w:instrText xml:space="preserve"> PAGEREF _Toc333489496 \h </w:instrText>
        </w:r>
        <w:r>
          <w:rPr>
            <w:noProof/>
            <w:webHidden/>
          </w:rPr>
        </w:r>
        <w:r>
          <w:rPr>
            <w:noProof/>
            <w:webHidden/>
          </w:rPr>
          <w:fldChar w:fldCharType="separate"/>
        </w:r>
        <w:r w:rsidR="002D2B8C">
          <w:rPr>
            <w:noProof/>
            <w:webHidden/>
          </w:rPr>
          <w:t>13</w:t>
        </w:r>
        <w:r>
          <w:rPr>
            <w:noProof/>
            <w:webHidden/>
          </w:rPr>
          <w:fldChar w:fldCharType="end"/>
        </w:r>
      </w:hyperlink>
    </w:p>
    <w:p w:rsidR="006B0092" w:rsidRDefault="009272ED">
      <w:pPr>
        <w:pStyle w:val="TOC2"/>
        <w:tabs>
          <w:tab w:val="right" w:leader="dot" w:pos="9350"/>
        </w:tabs>
        <w:rPr>
          <w:rFonts w:ascii="Calibri" w:hAnsi="Calibri"/>
          <w:noProof/>
        </w:rPr>
      </w:pPr>
      <w:hyperlink w:anchor="_Toc333489497" w:history="1">
        <w:r w:rsidR="006B0092" w:rsidRPr="0011617E">
          <w:rPr>
            <w:rStyle w:val="Hyperlink"/>
            <w:noProof/>
          </w:rPr>
          <w:t>3.</w:t>
        </w:r>
        <w:r w:rsidR="0069369C">
          <w:rPr>
            <w:rStyle w:val="Hyperlink"/>
            <w:noProof/>
          </w:rPr>
          <w:t>7</w:t>
        </w:r>
        <w:r w:rsidR="006B0092" w:rsidRPr="0011617E">
          <w:rPr>
            <w:rStyle w:val="Hyperlink"/>
            <w:noProof/>
          </w:rPr>
          <w:t>. Assessing the Condition of Quarters.</w:t>
        </w:r>
        <w:r w:rsidR="006B0092">
          <w:rPr>
            <w:noProof/>
            <w:webHidden/>
          </w:rPr>
          <w:tab/>
        </w:r>
        <w:r>
          <w:rPr>
            <w:noProof/>
            <w:webHidden/>
          </w:rPr>
          <w:fldChar w:fldCharType="begin"/>
        </w:r>
        <w:r w:rsidR="006B0092">
          <w:rPr>
            <w:noProof/>
            <w:webHidden/>
          </w:rPr>
          <w:instrText xml:space="preserve"> PAGEREF _Toc333489497 \h </w:instrText>
        </w:r>
        <w:r>
          <w:rPr>
            <w:noProof/>
            <w:webHidden/>
          </w:rPr>
        </w:r>
        <w:r>
          <w:rPr>
            <w:noProof/>
            <w:webHidden/>
          </w:rPr>
          <w:fldChar w:fldCharType="separate"/>
        </w:r>
        <w:r w:rsidR="002D2B8C">
          <w:rPr>
            <w:noProof/>
            <w:webHidden/>
          </w:rPr>
          <w:t>13</w:t>
        </w:r>
        <w:r>
          <w:rPr>
            <w:noProof/>
            <w:webHidden/>
          </w:rPr>
          <w:fldChar w:fldCharType="end"/>
        </w:r>
      </w:hyperlink>
    </w:p>
    <w:p w:rsidR="006B0092" w:rsidRDefault="009272ED">
      <w:pPr>
        <w:pStyle w:val="TOC1"/>
        <w:tabs>
          <w:tab w:val="right" w:leader="dot" w:pos="9350"/>
        </w:tabs>
        <w:rPr>
          <w:rFonts w:ascii="Calibri" w:eastAsia="Times New Roman" w:hAnsi="Calibri"/>
          <w:b w:val="0"/>
          <w:noProof/>
          <w:sz w:val="22"/>
        </w:rPr>
      </w:pPr>
      <w:hyperlink w:anchor="_Toc333489498" w:history="1">
        <w:r w:rsidR="006B0092" w:rsidRPr="0011617E">
          <w:rPr>
            <w:rStyle w:val="Hyperlink"/>
            <w:noProof/>
          </w:rPr>
          <w:t>4. Assignment and Terminations When Units are Deploying.</w:t>
        </w:r>
        <w:r w:rsidR="006B0092">
          <w:rPr>
            <w:noProof/>
            <w:webHidden/>
          </w:rPr>
          <w:tab/>
        </w:r>
        <w:r>
          <w:rPr>
            <w:noProof/>
            <w:webHidden/>
          </w:rPr>
          <w:fldChar w:fldCharType="begin"/>
        </w:r>
        <w:r w:rsidR="006B0092">
          <w:rPr>
            <w:noProof/>
            <w:webHidden/>
          </w:rPr>
          <w:instrText xml:space="preserve"> PAGEREF _Toc333489498 \h </w:instrText>
        </w:r>
        <w:r>
          <w:rPr>
            <w:noProof/>
            <w:webHidden/>
          </w:rPr>
        </w:r>
        <w:r>
          <w:rPr>
            <w:noProof/>
            <w:webHidden/>
          </w:rPr>
          <w:fldChar w:fldCharType="separate"/>
        </w:r>
        <w:r w:rsidR="002D2B8C">
          <w:rPr>
            <w:noProof/>
            <w:webHidden/>
          </w:rPr>
          <w:t>20</w:t>
        </w:r>
        <w:r>
          <w:rPr>
            <w:noProof/>
            <w:webHidden/>
          </w:rPr>
          <w:fldChar w:fldCharType="end"/>
        </w:r>
      </w:hyperlink>
    </w:p>
    <w:p w:rsidR="006B0092" w:rsidRDefault="009272ED">
      <w:pPr>
        <w:pStyle w:val="TOC2"/>
        <w:tabs>
          <w:tab w:val="right" w:leader="dot" w:pos="9350"/>
        </w:tabs>
        <w:rPr>
          <w:rFonts w:ascii="Calibri" w:hAnsi="Calibri"/>
          <w:noProof/>
        </w:rPr>
      </w:pPr>
      <w:hyperlink w:anchor="_Toc333489499" w:history="1">
        <w:r w:rsidR="006B0092" w:rsidRPr="0011617E">
          <w:rPr>
            <w:rStyle w:val="Hyperlink"/>
            <w:noProof/>
          </w:rPr>
          <w:t>4.1. Adjusting Processes During Deployment.</w:t>
        </w:r>
        <w:r w:rsidR="006B0092">
          <w:rPr>
            <w:noProof/>
            <w:webHidden/>
          </w:rPr>
          <w:tab/>
        </w:r>
        <w:r>
          <w:rPr>
            <w:noProof/>
            <w:webHidden/>
          </w:rPr>
          <w:fldChar w:fldCharType="begin"/>
        </w:r>
        <w:r w:rsidR="006B0092">
          <w:rPr>
            <w:noProof/>
            <w:webHidden/>
          </w:rPr>
          <w:instrText xml:space="preserve"> PAGEREF _Toc333489499 \h </w:instrText>
        </w:r>
        <w:r>
          <w:rPr>
            <w:noProof/>
            <w:webHidden/>
          </w:rPr>
        </w:r>
        <w:r>
          <w:rPr>
            <w:noProof/>
            <w:webHidden/>
          </w:rPr>
          <w:fldChar w:fldCharType="separate"/>
        </w:r>
        <w:r w:rsidR="002D2B8C">
          <w:rPr>
            <w:noProof/>
            <w:webHidden/>
          </w:rPr>
          <w:t>20</w:t>
        </w:r>
        <w:r>
          <w:rPr>
            <w:noProof/>
            <w:webHidden/>
          </w:rPr>
          <w:fldChar w:fldCharType="end"/>
        </w:r>
      </w:hyperlink>
    </w:p>
    <w:p w:rsidR="006B0092" w:rsidRDefault="009272ED">
      <w:pPr>
        <w:pStyle w:val="TOC2"/>
        <w:tabs>
          <w:tab w:val="right" w:leader="dot" w:pos="9350"/>
        </w:tabs>
        <w:rPr>
          <w:rFonts w:ascii="Calibri" w:hAnsi="Calibri"/>
          <w:noProof/>
        </w:rPr>
      </w:pPr>
      <w:hyperlink w:anchor="_Toc333489500" w:history="1">
        <w:r w:rsidR="006B0092" w:rsidRPr="0011617E">
          <w:rPr>
            <w:rStyle w:val="Hyperlink"/>
            <w:noProof/>
          </w:rPr>
          <w:t>4.2. Mass Assignments for Redeploying Units.</w:t>
        </w:r>
        <w:r w:rsidR="006B0092">
          <w:rPr>
            <w:noProof/>
            <w:webHidden/>
          </w:rPr>
          <w:tab/>
        </w:r>
        <w:r>
          <w:rPr>
            <w:noProof/>
            <w:webHidden/>
          </w:rPr>
          <w:fldChar w:fldCharType="begin"/>
        </w:r>
        <w:r w:rsidR="006B0092">
          <w:rPr>
            <w:noProof/>
            <w:webHidden/>
          </w:rPr>
          <w:instrText xml:space="preserve"> PAGEREF _Toc333489500 \h </w:instrText>
        </w:r>
        <w:r>
          <w:rPr>
            <w:noProof/>
            <w:webHidden/>
          </w:rPr>
        </w:r>
        <w:r>
          <w:rPr>
            <w:noProof/>
            <w:webHidden/>
          </w:rPr>
          <w:fldChar w:fldCharType="separate"/>
        </w:r>
        <w:r w:rsidR="002D2B8C">
          <w:rPr>
            <w:noProof/>
            <w:webHidden/>
          </w:rPr>
          <w:t>20</w:t>
        </w:r>
        <w:r>
          <w:rPr>
            <w:noProof/>
            <w:webHidden/>
          </w:rPr>
          <w:fldChar w:fldCharType="end"/>
        </w:r>
      </w:hyperlink>
    </w:p>
    <w:p w:rsidR="006B0092" w:rsidRDefault="009272ED">
      <w:pPr>
        <w:pStyle w:val="TOC2"/>
        <w:tabs>
          <w:tab w:val="right" w:leader="dot" w:pos="9350"/>
        </w:tabs>
        <w:rPr>
          <w:rFonts w:ascii="Calibri" w:hAnsi="Calibri"/>
          <w:noProof/>
        </w:rPr>
      </w:pPr>
      <w:hyperlink w:anchor="_Toc333489501" w:history="1">
        <w:r w:rsidR="006B0092" w:rsidRPr="0011617E">
          <w:rPr>
            <w:rStyle w:val="Hyperlink"/>
            <w:noProof/>
          </w:rPr>
          <w:t>4.3. Terminating Barracks Spaces Assigned to Units/ Clearing Redeploying Units.</w:t>
        </w:r>
        <w:r w:rsidR="006B0092">
          <w:rPr>
            <w:noProof/>
            <w:webHidden/>
          </w:rPr>
          <w:tab/>
        </w:r>
        <w:r>
          <w:rPr>
            <w:noProof/>
            <w:webHidden/>
          </w:rPr>
          <w:fldChar w:fldCharType="begin"/>
        </w:r>
        <w:r w:rsidR="006B0092">
          <w:rPr>
            <w:noProof/>
            <w:webHidden/>
          </w:rPr>
          <w:instrText xml:space="preserve"> PAGEREF _Toc333489501 \h </w:instrText>
        </w:r>
        <w:r>
          <w:rPr>
            <w:noProof/>
            <w:webHidden/>
          </w:rPr>
        </w:r>
        <w:r>
          <w:rPr>
            <w:noProof/>
            <w:webHidden/>
          </w:rPr>
          <w:fldChar w:fldCharType="separate"/>
        </w:r>
        <w:r w:rsidR="002D2B8C">
          <w:rPr>
            <w:noProof/>
            <w:webHidden/>
          </w:rPr>
          <w:t>21</w:t>
        </w:r>
        <w:r>
          <w:rPr>
            <w:noProof/>
            <w:webHidden/>
          </w:rPr>
          <w:fldChar w:fldCharType="end"/>
        </w:r>
      </w:hyperlink>
    </w:p>
    <w:p w:rsidR="006B0092" w:rsidRDefault="009272ED">
      <w:pPr>
        <w:pStyle w:val="TOC1"/>
        <w:tabs>
          <w:tab w:val="right" w:leader="dot" w:pos="9350"/>
        </w:tabs>
        <w:rPr>
          <w:rFonts w:ascii="Calibri" w:eastAsia="Times New Roman" w:hAnsi="Calibri"/>
          <w:b w:val="0"/>
          <w:noProof/>
          <w:sz w:val="22"/>
        </w:rPr>
      </w:pPr>
      <w:hyperlink w:anchor="_Toc333489502" w:history="1">
        <w:r w:rsidR="006B0092" w:rsidRPr="0011617E">
          <w:rPr>
            <w:rStyle w:val="Hyperlink"/>
            <w:noProof/>
          </w:rPr>
          <w:t>5. Warriors in Transition (WT) Barracks</w:t>
        </w:r>
        <w:r w:rsidR="006B0092">
          <w:rPr>
            <w:noProof/>
            <w:webHidden/>
          </w:rPr>
          <w:tab/>
        </w:r>
        <w:r>
          <w:rPr>
            <w:noProof/>
            <w:webHidden/>
          </w:rPr>
          <w:fldChar w:fldCharType="begin"/>
        </w:r>
        <w:r w:rsidR="006B0092">
          <w:rPr>
            <w:noProof/>
            <w:webHidden/>
          </w:rPr>
          <w:instrText xml:space="preserve"> PAGEREF _Toc333489502 \h </w:instrText>
        </w:r>
        <w:r>
          <w:rPr>
            <w:noProof/>
            <w:webHidden/>
          </w:rPr>
        </w:r>
        <w:r>
          <w:rPr>
            <w:noProof/>
            <w:webHidden/>
          </w:rPr>
          <w:fldChar w:fldCharType="separate"/>
        </w:r>
        <w:r w:rsidR="002D2B8C">
          <w:rPr>
            <w:noProof/>
            <w:webHidden/>
          </w:rPr>
          <w:t>21</w:t>
        </w:r>
        <w:r>
          <w:rPr>
            <w:noProof/>
            <w:webHidden/>
          </w:rPr>
          <w:fldChar w:fldCharType="end"/>
        </w:r>
      </w:hyperlink>
    </w:p>
    <w:p w:rsidR="006B0092" w:rsidRDefault="009272ED">
      <w:pPr>
        <w:pStyle w:val="TOC1"/>
        <w:tabs>
          <w:tab w:val="right" w:leader="dot" w:pos="9350"/>
        </w:tabs>
        <w:rPr>
          <w:rFonts w:ascii="Calibri" w:eastAsia="Times New Roman" w:hAnsi="Calibri"/>
          <w:b w:val="0"/>
          <w:noProof/>
          <w:sz w:val="22"/>
        </w:rPr>
      </w:pPr>
      <w:hyperlink w:anchor="_Toc333489503" w:history="1">
        <w:r w:rsidR="006B0092" w:rsidRPr="0011617E">
          <w:rPr>
            <w:rStyle w:val="Hyperlink"/>
            <w:noProof/>
          </w:rPr>
          <w:t>6. Key Management and Key Control.</w:t>
        </w:r>
        <w:r w:rsidR="006B0092">
          <w:rPr>
            <w:noProof/>
            <w:webHidden/>
          </w:rPr>
          <w:tab/>
        </w:r>
        <w:r>
          <w:rPr>
            <w:noProof/>
            <w:webHidden/>
          </w:rPr>
          <w:fldChar w:fldCharType="begin"/>
        </w:r>
        <w:r w:rsidR="006B0092">
          <w:rPr>
            <w:noProof/>
            <w:webHidden/>
          </w:rPr>
          <w:instrText xml:space="preserve"> PAGEREF _Toc333489503 \h </w:instrText>
        </w:r>
        <w:r>
          <w:rPr>
            <w:noProof/>
            <w:webHidden/>
          </w:rPr>
        </w:r>
        <w:r>
          <w:rPr>
            <w:noProof/>
            <w:webHidden/>
          </w:rPr>
          <w:fldChar w:fldCharType="separate"/>
        </w:r>
        <w:r w:rsidR="002D2B8C">
          <w:rPr>
            <w:noProof/>
            <w:webHidden/>
          </w:rPr>
          <w:t>22</w:t>
        </w:r>
        <w:r>
          <w:rPr>
            <w:noProof/>
            <w:webHidden/>
          </w:rPr>
          <w:fldChar w:fldCharType="end"/>
        </w:r>
      </w:hyperlink>
    </w:p>
    <w:p w:rsidR="006B0092" w:rsidRDefault="009272ED">
      <w:pPr>
        <w:pStyle w:val="TOC1"/>
        <w:tabs>
          <w:tab w:val="right" w:leader="dot" w:pos="9350"/>
        </w:tabs>
        <w:rPr>
          <w:rFonts w:ascii="Calibri" w:eastAsia="Times New Roman" w:hAnsi="Calibri"/>
          <w:b w:val="0"/>
          <w:noProof/>
          <w:sz w:val="22"/>
        </w:rPr>
      </w:pPr>
      <w:hyperlink w:anchor="_Toc333489504" w:history="1">
        <w:r w:rsidR="006B0092" w:rsidRPr="0011617E">
          <w:rPr>
            <w:rStyle w:val="Hyperlink"/>
            <w:noProof/>
          </w:rPr>
          <w:t>7.  Certificates of Non-Availability (CNAs).</w:t>
        </w:r>
        <w:r w:rsidR="006B0092">
          <w:rPr>
            <w:noProof/>
            <w:webHidden/>
          </w:rPr>
          <w:tab/>
        </w:r>
        <w:r>
          <w:rPr>
            <w:noProof/>
            <w:webHidden/>
          </w:rPr>
          <w:fldChar w:fldCharType="begin"/>
        </w:r>
        <w:r w:rsidR="006B0092">
          <w:rPr>
            <w:noProof/>
            <w:webHidden/>
          </w:rPr>
          <w:instrText xml:space="preserve"> PAGEREF _Toc333489504 \h </w:instrText>
        </w:r>
        <w:r>
          <w:rPr>
            <w:noProof/>
            <w:webHidden/>
          </w:rPr>
        </w:r>
        <w:r>
          <w:rPr>
            <w:noProof/>
            <w:webHidden/>
          </w:rPr>
          <w:fldChar w:fldCharType="separate"/>
        </w:r>
        <w:r w:rsidR="002D2B8C">
          <w:rPr>
            <w:noProof/>
            <w:webHidden/>
          </w:rPr>
          <w:t>22</w:t>
        </w:r>
        <w:r>
          <w:rPr>
            <w:noProof/>
            <w:webHidden/>
          </w:rPr>
          <w:fldChar w:fldCharType="end"/>
        </w:r>
      </w:hyperlink>
    </w:p>
    <w:p w:rsidR="006B0092" w:rsidRDefault="009272ED">
      <w:pPr>
        <w:pStyle w:val="TOC1"/>
        <w:tabs>
          <w:tab w:val="right" w:leader="dot" w:pos="9350"/>
        </w:tabs>
        <w:rPr>
          <w:rFonts w:ascii="Calibri" w:eastAsia="Times New Roman" w:hAnsi="Calibri"/>
          <w:b w:val="0"/>
          <w:noProof/>
          <w:sz w:val="22"/>
        </w:rPr>
      </w:pPr>
      <w:hyperlink w:anchor="_Toc333489505" w:history="1">
        <w:r w:rsidR="006B0092" w:rsidRPr="0011617E">
          <w:rPr>
            <w:rStyle w:val="Hyperlink"/>
            <w:noProof/>
          </w:rPr>
          <w:t>8.  Maintenance.</w:t>
        </w:r>
        <w:r w:rsidR="006B0092">
          <w:rPr>
            <w:noProof/>
            <w:webHidden/>
          </w:rPr>
          <w:tab/>
        </w:r>
        <w:r>
          <w:rPr>
            <w:noProof/>
            <w:webHidden/>
          </w:rPr>
          <w:fldChar w:fldCharType="begin"/>
        </w:r>
        <w:r w:rsidR="006B0092">
          <w:rPr>
            <w:noProof/>
            <w:webHidden/>
          </w:rPr>
          <w:instrText xml:space="preserve"> PAGEREF _Toc333489505 \h </w:instrText>
        </w:r>
        <w:r>
          <w:rPr>
            <w:noProof/>
            <w:webHidden/>
          </w:rPr>
        </w:r>
        <w:r>
          <w:rPr>
            <w:noProof/>
            <w:webHidden/>
          </w:rPr>
          <w:fldChar w:fldCharType="separate"/>
        </w:r>
        <w:r w:rsidR="002D2B8C">
          <w:rPr>
            <w:noProof/>
            <w:webHidden/>
          </w:rPr>
          <w:t>24</w:t>
        </w:r>
        <w:r>
          <w:rPr>
            <w:noProof/>
            <w:webHidden/>
          </w:rPr>
          <w:fldChar w:fldCharType="end"/>
        </w:r>
      </w:hyperlink>
    </w:p>
    <w:p w:rsidR="006B0092" w:rsidRDefault="009272ED">
      <w:pPr>
        <w:pStyle w:val="TOC2"/>
        <w:tabs>
          <w:tab w:val="right" w:leader="dot" w:pos="9350"/>
        </w:tabs>
        <w:rPr>
          <w:rFonts w:ascii="Calibri" w:hAnsi="Calibri"/>
          <w:noProof/>
        </w:rPr>
      </w:pPr>
      <w:hyperlink w:anchor="_Toc333489506" w:history="1">
        <w:r w:rsidR="006B0092" w:rsidRPr="0011617E">
          <w:rPr>
            <w:rStyle w:val="Hyperlink"/>
            <w:noProof/>
          </w:rPr>
          <w:t>8.1. Service Orders</w:t>
        </w:r>
        <w:r w:rsidR="006B0092">
          <w:rPr>
            <w:noProof/>
            <w:webHidden/>
          </w:rPr>
          <w:tab/>
        </w:r>
        <w:r>
          <w:rPr>
            <w:noProof/>
            <w:webHidden/>
          </w:rPr>
          <w:fldChar w:fldCharType="begin"/>
        </w:r>
        <w:r w:rsidR="006B0092">
          <w:rPr>
            <w:noProof/>
            <w:webHidden/>
          </w:rPr>
          <w:instrText xml:space="preserve"> PAGEREF _Toc333489506 \h </w:instrText>
        </w:r>
        <w:r>
          <w:rPr>
            <w:noProof/>
            <w:webHidden/>
          </w:rPr>
        </w:r>
        <w:r>
          <w:rPr>
            <w:noProof/>
            <w:webHidden/>
          </w:rPr>
          <w:fldChar w:fldCharType="separate"/>
        </w:r>
        <w:r w:rsidR="002D2B8C">
          <w:rPr>
            <w:noProof/>
            <w:webHidden/>
          </w:rPr>
          <w:t>24</w:t>
        </w:r>
        <w:r>
          <w:rPr>
            <w:noProof/>
            <w:webHidden/>
          </w:rPr>
          <w:fldChar w:fldCharType="end"/>
        </w:r>
      </w:hyperlink>
    </w:p>
    <w:p w:rsidR="006B0092" w:rsidRDefault="009272ED">
      <w:pPr>
        <w:pStyle w:val="TOC2"/>
        <w:tabs>
          <w:tab w:val="right" w:leader="dot" w:pos="9350"/>
        </w:tabs>
        <w:rPr>
          <w:rFonts w:ascii="Calibri" w:hAnsi="Calibri"/>
          <w:noProof/>
        </w:rPr>
      </w:pPr>
      <w:hyperlink w:anchor="_Toc333489507" w:history="1">
        <w:r w:rsidR="006B0092" w:rsidRPr="0011617E">
          <w:rPr>
            <w:rStyle w:val="Hyperlink"/>
            <w:noProof/>
          </w:rPr>
          <w:t>8.2. Work Orders (WO)</w:t>
        </w:r>
        <w:r w:rsidR="006B0092">
          <w:rPr>
            <w:noProof/>
            <w:webHidden/>
          </w:rPr>
          <w:tab/>
        </w:r>
        <w:r>
          <w:rPr>
            <w:noProof/>
            <w:webHidden/>
          </w:rPr>
          <w:fldChar w:fldCharType="begin"/>
        </w:r>
        <w:r w:rsidR="006B0092">
          <w:rPr>
            <w:noProof/>
            <w:webHidden/>
          </w:rPr>
          <w:instrText xml:space="preserve"> PAGEREF _Toc333489507 \h </w:instrText>
        </w:r>
        <w:r>
          <w:rPr>
            <w:noProof/>
            <w:webHidden/>
          </w:rPr>
        </w:r>
        <w:r>
          <w:rPr>
            <w:noProof/>
            <w:webHidden/>
          </w:rPr>
          <w:fldChar w:fldCharType="separate"/>
        </w:r>
        <w:r w:rsidR="002D2B8C">
          <w:rPr>
            <w:noProof/>
            <w:webHidden/>
          </w:rPr>
          <w:t>24</w:t>
        </w:r>
        <w:r>
          <w:rPr>
            <w:noProof/>
            <w:webHidden/>
          </w:rPr>
          <w:fldChar w:fldCharType="end"/>
        </w:r>
      </w:hyperlink>
    </w:p>
    <w:p w:rsidR="006B0092" w:rsidRDefault="009272ED">
      <w:pPr>
        <w:pStyle w:val="TOC2"/>
        <w:tabs>
          <w:tab w:val="right" w:leader="dot" w:pos="9350"/>
        </w:tabs>
        <w:rPr>
          <w:rFonts w:ascii="Calibri" w:hAnsi="Calibri"/>
          <w:noProof/>
        </w:rPr>
      </w:pPr>
      <w:hyperlink w:anchor="_Toc333489508" w:history="1">
        <w:r w:rsidR="006B0092" w:rsidRPr="0011617E">
          <w:rPr>
            <w:rStyle w:val="Hyperlink"/>
            <w:noProof/>
          </w:rPr>
          <w:t>8.3. Self-Help Issue Point (SHIP)</w:t>
        </w:r>
        <w:r w:rsidR="006B0092">
          <w:rPr>
            <w:noProof/>
            <w:webHidden/>
          </w:rPr>
          <w:tab/>
        </w:r>
        <w:r>
          <w:rPr>
            <w:noProof/>
            <w:webHidden/>
          </w:rPr>
          <w:fldChar w:fldCharType="begin"/>
        </w:r>
        <w:r w:rsidR="006B0092">
          <w:rPr>
            <w:noProof/>
            <w:webHidden/>
          </w:rPr>
          <w:instrText xml:space="preserve"> PAGEREF _Toc333489508 \h </w:instrText>
        </w:r>
        <w:r>
          <w:rPr>
            <w:noProof/>
            <w:webHidden/>
          </w:rPr>
        </w:r>
        <w:r>
          <w:rPr>
            <w:noProof/>
            <w:webHidden/>
          </w:rPr>
          <w:fldChar w:fldCharType="separate"/>
        </w:r>
        <w:r w:rsidR="002D2B8C">
          <w:rPr>
            <w:noProof/>
            <w:webHidden/>
          </w:rPr>
          <w:t>24</w:t>
        </w:r>
        <w:r>
          <w:rPr>
            <w:noProof/>
            <w:webHidden/>
          </w:rPr>
          <w:fldChar w:fldCharType="end"/>
        </w:r>
      </w:hyperlink>
    </w:p>
    <w:p w:rsidR="006B0092" w:rsidRDefault="009272ED">
      <w:pPr>
        <w:pStyle w:val="TOC2"/>
        <w:tabs>
          <w:tab w:val="right" w:leader="dot" w:pos="9350"/>
        </w:tabs>
        <w:rPr>
          <w:rFonts w:ascii="Calibri" w:hAnsi="Calibri"/>
          <w:noProof/>
        </w:rPr>
      </w:pPr>
      <w:hyperlink w:anchor="_Toc333489509" w:history="1">
        <w:r w:rsidR="006B0092" w:rsidRPr="0011617E">
          <w:rPr>
            <w:rStyle w:val="Hyperlink"/>
            <w:noProof/>
          </w:rPr>
          <w:t xml:space="preserve">8.4. </w:t>
        </w:r>
        <w:r w:rsidR="0069369C">
          <w:rPr>
            <w:rStyle w:val="Hyperlink"/>
            <w:noProof/>
          </w:rPr>
          <w:t>Escorts</w:t>
        </w:r>
        <w:r w:rsidR="006B0092">
          <w:rPr>
            <w:noProof/>
            <w:webHidden/>
          </w:rPr>
          <w:tab/>
        </w:r>
        <w:r w:rsidR="0069369C" w:rsidRPr="0069369C">
          <w:rPr>
            <w:noProof/>
            <w:webHidden/>
          </w:rPr>
          <w:t>24</w:t>
        </w:r>
      </w:hyperlink>
      <w:r w:rsidR="00CB3320">
        <w:rPr>
          <w:rFonts w:ascii="Calibri" w:hAnsi="Calibri"/>
          <w:noProof/>
        </w:rPr>
        <w:t xml:space="preserve"> </w:t>
      </w:r>
    </w:p>
    <w:p w:rsidR="006B0092" w:rsidRDefault="009272ED">
      <w:pPr>
        <w:pStyle w:val="TOC2"/>
        <w:tabs>
          <w:tab w:val="right" w:leader="dot" w:pos="9350"/>
        </w:tabs>
        <w:rPr>
          <w:rFonts w:ascii="Calibri" w:hAnsi="Calibri"/>
          <w:noProof/>
        </w:rPr>
      </w:pPr>
      <w:hyperlink w:anchor="_Toc333489510" w:history="1">
        <w:r w:rsidR="006B0092" w:rsidRPr="0011617E">
          <w:rPr>
            <w:rStyle w:val="Hyperlink"/>
            <w:noProof/>
          </w:rPr>
          <w:t xml:space="preserve">8.5. </w:t>
        </w:r>
        <w:r w:rsidR="0069369C">
          <w:rPr>
            <w:rStyle w:val="Hyperlink"/>
            <w:noProof/>
          </w:rPr>
          <w:t>Maintaining Common Areas and Grounds Maintenance</w:t>
        </w:r>
        <w:r w:rsidR="006B0092">
          <w:rPr>
            <w:noProof/>
            <w:webHidden/>
          </w:rPr>
          <w:tab/>
        </w:r>
        <w:r>
          <w:rPr>
            <w:noProof/>
            <w:webHidden/>
          </w:rPr>
          <w:fldChar w:fldCharType="begin"/>
        </w:r>
        <w:r w:rsidR="006B0092">
          <w:rPr>
            <w:noProof/>
            <w:webHidden/>
          </w:rPr>
          <w:instrText xml:space="preserve"> PAGEREF _Toc333489510 \h </w:instrText>
        </w:r>
        <w:r>
          <w:rPr>
            <w:noProof/>
            <w:webHidden/>
          </w:rPr>
        </w:r>
        <w:r>
          <w:rPr>
            <w:noProof/>
            <w:webHidden/>
          </w:rPr>
          <w:fldChar w:fldCharType="separate"/>
        </w:r>
        <w:r w:rsidR="002D2B8C">
          <w:rPr>
            <w:noProof/>
            <w:webHidden/>
          </w:rPr>
          <w:t>24</w:t>
        </w:r>
        <w:r>
          <w:rPr>
            <w:noProof/>
            <w:webHidden/>
          </w:rPr>
          <w:fldChar w:fldCharType="end"/>
        </w:r>
      </w:hyperlink>
    </w:p>
    <w:p w:rsidR="006B0092" w:rsidRDefault="009272ED">
      <w:pPr>
        <w:pStyle w:val="TOC1"/>
        <w:tabs>
          <w:tab w:val="right" w:leader="dot" w:pos="9350"/>
        </w:tabs>
        <w:rPr>
          <w:rFonts w:ascii="Calibri" w:eastAsia="Times New Roman" w:hAnsi="Calibri"/>
          <w:b w:val="0"/>
          <w:noProof/>
          <w:sz w:val="22"/>
        </w:rPr>
      </w:pPr>
      <w:hyperlink w:anchor="_Toc333489512" w:history="1">
        <w:r w:rsidR="006B0092" w:rsidRPr="0011617E">
          <w:rPr>
            <w:rStyle w:val="Hyperlink"/>
            <w:noProof/>
          </w:rPr>
          <w:t>9. Furnishings Management</w:t>
        </w:r>
        <w:r w:rsidR="006B0092">
          <w:rPr>
            <w:noProof/>
            <w:webHidden/>
          </w:rPr>
          <w:tab/>
        </w:r>
        <w:r>
          <w:rPr>
            <w:noProof/>
            <w:webHidden/>
          </w:rPr>
          <w:fldChar w:fldCharType="begin"/>
        </w:r>
        <w:r w:rsidR="006B0092">
          <w:rPr>
            <w:noProof/>
            <w:webHidden/>
          </w:rPr>
          <w:instrText xml:space="preserve"> PAGEREF _Toc333489512 \h </w:instrText>
        </w:r>
        <w:r>
          <w:rPr>
            <w:noProof/>
            <w:webHidden/>
          </w:rPr>
        </w:r>
        <w:r>
          <w:rPr>
            <w:noProof/>
            <w:webHidden/>
          </w:rPr>
          <w:fldChar w:fldCharType="separate"/>
        </w:r>
        <w:r w:rsidR="002D2B8C">
          <w:rPr>
            <w:noProof/>
            <w:webHidden/>
          </w:rPr>
          <w:t>24</w:t>
        </w:r>
        <w:r>
          <w:rPr>
            <w:noProof/>
            <w:webHidden/>
          </w:rPr>
          <w:fldChar w:fldCharType="end"/>
        </w:r>
      </w:hyperlink>
    </w:p>
    <w:p w:rsidR="006B0092" w:rsidRDefault="009272ED">
      <w:pPr>
        <w:pStyle w:val="TOC2"/>
        <w:tabs>
          <w:tab w:val="right" w:leader="dot" w:pos="9350"/>
        </w:tabs>
        <w:rPr>
          <w:rFonts w:ascii="Calibri" w:hAnsi="Calibri"/>
          <w:noProof/>
        </w:rPr>
      </w:pPr>
      <w:hyperlink w:anchor="_Toc333489513" w:history="1">
        <w:r w:rsidR="006B0092" w:rsidRPr="0011617E">
          <w:rPr>
            <w:rStyle w:val="Hyperlink"/>
            <w:noProof/>
          </w:rPr>
          <w:t>9.1. Importance of Quality Furnishings</w:t>
        </w:r>
        <w:r w:rsidR="006B0092">
          <w:rPr>
            <w:noProof/>
            <w:webHidden/>
          </w:rPr>
          <w:tab/>
        </w:r>
        <w:r>
          <w:rPr>
            <w:noProof/>
            <w:webHidden/>
          </w:rPr>
          <w:fldChar w:fldCharType="begin"/>
        </w:r>
        <w:r w:rsidR="006B0092">
          <w:rPr>
            <w:noProof/>
            <w:webHidden/>
          </w:rPr>
          <w:instrText xml:space="preserve"> PAGEREF _Toc333489513 \h </w:instrText>
        </w:r>
        <w:r>
          <w:rPr>
            <w:noProof/>
            <w:webHidden/>
          </w:rPr>
        </w:r>
        <w:r>
          <w:rPr>
            <w:noProof/>
            <w:webHidden/>
          </w:rPr>
          <w:fldChar w:fldCharType="separate"/>
        </w:r>
        <w:r w:rsidR="002D2B8C">
          <w:rPr>
            <w:noProof/>
            <w:webHidden/>
          </w:rPr>
          <w:t>24</w:t>
        </w:r>
        <w:r>
          <w:rPr>
            <w:noProof/>
            <w:webHidden/>
          </w:rPr>
          <w:fldChar w:fldCharType="end"/>
        </w:r>
      </w:hyperlink>
    </w:p>
    <w:p w:rsidR="006B0092" w:rsidRDefault="009272ED">
      <w:pPr>
        <w:pStyle w:val="TOC2"/>
        <w:tabs>
          <w:tab w:val="right" w:leader="dot" w:pos="9350"/>
        </w:tabs>
        <w:rPr>
          <w:rFonts w:ascii="Calibri" w:hAnsi="Calibri"/>
          <w:noProof/>
        </w:rPr>
      </w:pPr>
      <w:hyperlink w:anchor="_Toc333489514" w:history="1">
        <w:r w:rsidR="006B0092" w:rsidRPr="0011617E">
          <w:rPr>
            <w:rStyle w:val="Hyperlink"/>
            <w:noProof/>
          </w:rPr>
          <w:t>9.2. Barracks Furnishings Management Functions</w:t>
        </w:r>
        <w:r w:rsidR="006B0092">
          <w:rPr>
            <w:noProof/>
            <w:webHidden/>
          </w:rPr>
          <w:tab/>
        </w:r>
        <w:r>
          <w:rPr>
            <w:noProof/>
            <w:webHidden/>
          </w:rPr>
          <w:fldChar w:fldCharType="begin"/>
        </w:r>
        <w:r w:rsidR="006B0092">
          <w:rPr>
            <w:noProof/>
            <w:webHidden/>
          </w:rPr>
          <w:instrText xml:space="preserve"> PAGEREF _Toc333489514 \h </w:instrText>
        </w:r>
        <w:r>
          <w:rPr>
            <w:noProof/>
            <w:webHidden/>
          </w:rPr>
        </w:r>
        <w:r>
          <w:rPr>
            <w:noProof/>
            <w:webHidden/>
          </w:rPr>
          <w:fldChar w:fldCharType="separate"/>
        </w:r>
        <w:r w:rsidR="002D2B8C">
          <w:rPr>
            <w:noProof/>
            <w:webHidden/>
          </w:rPr>
          <w:t>25</w:t>
        </w:r>
        <w:r>
          <w:rPr>
            <w:noProof/>
            <w:webHidden/>
          </w:rPr>
          <w:fldChar w:fldCharType="end"/>
        </w:r>
      </w:hyperlink>
    </w:p>
    <w:p w:rsidR="006B0092" w:rsidRDefault="009272ED">
      <w:pPr>
        <w:pStyle w:val="TOC1"/>
        <w:tabs>
          <w:tab w:val="right" w:leader="dot" w:pos="9350"/>
        </w:tabs>
        <w:rPr>
          <w:rFonts w:ascii="Calibri" w:eastAsia="Times New Roman" w:hAnsi="Calibri"/>
          <w:b w:val="0"/>
          <w:noProof/>
          <w:sz w:val="22"/>
        </w:rPr>
      </w:pPr>
      <w:hyperlink w:anchor="_Toc333489515" w:history="1">
        <w:r w:rsidR="006B0092" w:rsidRPr="0011617E">
          <w:rPr>
            <w:rStyle w:val="Hyperlink"/>
            <w:noProof/>
          </w:rPr>
          <w:t>10. General Facility Condition Inspections.</w:t>
        </w:r>
        <w:r w:rsidR="006B0092">
          <w:rPr>
            <w:noProof/>
            <w:webHidden/>
          </w:rPr>
          <w:tab/>
        </w:r>
        <w:r>
          <w:rPr>
            <w:noProof/>
            <w:webHidden/>
          </w:rPr>
          <w:fldChar w:fldCharType="begin"/>
        </w:r>
        <w:r w:rsidR="006B0092">
          <w:rPr>
            <w:noProof/>
            <w:webHidden/>
          </w:rPr>
          <w:instrText xml:space="preserve"> PAGEREF _Toc333489515 \h </w:instrText>
        </w:r>
        <w:r>
          <w:rPr>
            <w:noProof/>
            <w:webHidden/>
          </w:rPr>
        </w:r>
        <w:r>
          <w:rPr>
            <w:noProof/>
            <w:webHidden/>
          </w:rPr>
          <w:fldChar w:fldCharType="separate"/>
        </w:r>
        <w:r w:rsidR="002D2B8C">
          <w:rPr>
            <w:noProof/>
            <w:webHidden/>
          </w:rPr>
          <w:t>25</w:t>
        </w:r>
        <w:r>
          <w:rPr>
            <w:noProof/>
            <w:webHidden/>
          </w:rPr>
          <w:fldChar w:fldCharType="end"/>
        </w:r>
      </w:hyperlink>
    </w:p>
    <w:p w:rsidR="006B0092" w:rsidRDefault="0069369C">
      <w:pPr>
        <w:pStyle w:val="TOC1"/>
        <w:tabs>
          <w:tab w:val="right" w:leader="dot" w:pos="9350"/>
        </w:tabs>
        <w:rPr>
          <w:rFonts w:ascii="Calibri" w:eastAsia="Times New Roman" w:hAnsi="Calibri"/>
          <w:b w:val="0"/>
          <w:noProof/>
          <w:sz w:val="22"/>
        </w:rPr>
      </w:pPr>
      <w:r>
        <w:rPr>
          <w:rStyle w:val="Hyperlink"/>
          <w:noProof/>
          <w:color w:val="auto"/>
          <w:u w:val="none"/>
        </w:rPr>
        <w:t xml:space="preserve">11. </w:t>
      </w:r>
      <w:hyperlink w:anchor="_Toc333489516" w:history="1">
        <w:r w:rsidR="006B0092" w:rsidRPr="0011617E">
          <w:rPr>
            <w:rStyle w:val="Hyperlink"/>
            <w:noProof/>
          </w:rPr>
          <w:t>Liability for Damages to Unaccompanied Housing</w:t>
        </w:r>
        <w:r w:rsidR="006B0092">
          <w:rPr>
            <w:noProof/>
            <w:webHidden/>
          </w:rPr>
          <w:tab/>
        </w:r>
        <w:r w:rsidR="009272ED">
          <w:rPr>
            <w:noProof/>
            <w:webHidden/>
          </w:rPr>
          <w:fldChar w:fldCharType="begin"/>
        </w:r>
        <w:r w:rsidR="006B0092">
          <w:rPr>
            <w:noProof/>
            <w:webHidden/>
          </w:rPr>
          <w:instrText xml:space="preserve"> PAGEREF _Toc333489516 \h </w:instrText>
        </w:r>
        <w:r w:rsidR="009272ED">
          <w:rPr>
            <w:noProof/>
            <w:webHidden/>
          </w:rPr>
        </w:r>
        <w:r w:rsidR="009272ED">
          <w:rPr>
            <w:noProof/>
            <w:webHidden/>
          </w:rPr>
          <w:fldChar w:fldCharType="separate"/>
        </w:r>
        <w:r w:rsidR="002D2B8C">
          <w:rPr>
            <w:noProof/>
            <w:webHidden/>
          </w:rPr>
          <w:t>26</w:t>
        </w:r>
        <w:r w:rsidR="009272ED">
          <w:rPr>
            <w:noProof/>
            <w:webHidden/>
          </w:rPr>
          <w:fldChar w:fldCharType="end"/>
        </w:r>
      </w:hyperlink>
    </w:p>
    <w:p w:rsidR="006B0092" w:rsidRDefault="009272ED">
      <w:pPr>
        <w:pStyle w:val="TOC1"/>
        <w:tabs>
          <w:tab w:val="right" w:leader="dot" w:pos="9350"/>
        </w:tabs>
        <w:rPr>
          <w:rFonts w:ascii="Calibri" w:eastAsia="Times New Roman" w:hAnsi="Calibri"/>
          <w:b w:val="0"/>
          <w:noProof/>
          <w:sz w:val="22"/>
        </w:rPr>
      </w:pPr>
      <w:hyperlink w:anchor="_Toc333489517" w:history="1">
        <w:r w:rsidR="0069369C">
          <w:rPr>
            <w:rStyle w:val="Hyperlink"/>
            <w:noProof/>
          </w:rPr>
          <w:t xml:space="preserve">12. </w:t>
        </w:r>
        <w:r w:rsidR="006B0092" w:rsidRPr="0011617E">
          <w:rPr>
            <w:rStyle w:val="Hyperlink"/>
            <w:noProof/>
          </w:rPr>
          <w:t>Acronyms</w:t>
        </w:r>
        <w:r w:rsidR="006B0092">
          <w:rPr>
            <w:noProof/>
            <w:webHidden/>
          </w:rPr>
          <w:tab/>
        </w:r>
        <w:r>
          <w:rPr>
            <w:noProof/>
            <w:webHidden/>
          </w:rPr>
          <w:fldChar w:fldCharType="begin"/>
        </w:r>
        <w:r w:rsidR="006B0092">
          <w:rPr>
            <w:noProof/>
            <w:webHidden/>
          </w:rPr>
          <w:instrText xml:space="preserve"> PAGEREF _Toc333489517 \h </w:instrText>
        </w:r>
        <w:r>
          <w:rPr>
            <w:noProof/>
            <w:webHidden/>
          </w:rPr>
        </w:r>
        <w:r>
          <w:rPr>
            <w:noProof/>
            <w:webHidden/>
          </w:rPr>
          <w:fldChar w:fldCharType="separate"/>
        </w:r>
        <w:r w:rsidR="002D2B8C">
          <w:rPr>
            <w:noProof/>
            <w:webHidden/>
          </w:rPr>
          <w:t>26</w:t>
        </w:r>
        <w:r>
          <w:rPr>
            <w:noProof/>
            <w:webHidden/>
          </w:rPr>
          <w:fldChar w:fldCharType="end"/>
        </w:r>
      </w:hyperlink>
    </w:p>
    <w:p w:rsidR="006B0092" w:rsidRDefault="009272ED">
      <w:pPr>
        <w:pStyle w:val="TOC1"/>
        <w:tabs>
          <w:tab w:val="right" w:leader="dot" w:pos="9350"/>
        </w:tabs>
        <w:rPr>
          <w:rStyle w:val="Hyperlink"/>
          <w:noProof/>
        </w:rPr>
      </w:pPr>
      <w:hyperlink w:anchor="_Toc333489518" w:history="1">
        <w:r w:rsidR="006B0092" w:rsidRPr="0011617E">
          <w:rPr>
            <w:rStyle w:val="Hyperlink"/>
            <w:noProof/>
          </w:rPr>
          <w:t>13. Definitions.</w:t>
        </w:r>
        <w:r w:rsidR="006B0092">
          <w:rPr>
            <w:noProof/>
            <w:webHidden/>
          </w:rPr>
          <w:tab/>
        </w:r>
        <w:r>
          <w:rPr>
            <w:noProof/>
            <w:webHidden/>
          </w:rPr>
          <w:fldChar w:fldCharType="begin"/>
        </w:r>
        <w:r w:rsidR="006B0092">
          <w:rPr>
            <w:noProof/>
            <w:webHidden/>
          </w:rPr>
          <w:instrText xml:space="preserve"> PAGEREF _Toc333489518 \h </w:instrText>
        </w:r>
        <w:r>
          <w:rPr>
            <w:noProof/>
            <w:webHidden/>
          </w:rPr>
        </w:r>
        <w:r>
          <w:rPr>
            <w:noProof/>
            <w:webHidden/>
          </w:rPr>
          <w:fldChar w:fldCharType="separate"/>
        </w:r>
        <w:r w:rsidR="002D2B8C">
          <w:rPr>
            <w:noProof/>
            <w:webHidden/>
          </w:rPr>
          <w:t>28</w:t>
        </w:r>
        <w:r>
          <w:rPr>
            <w:noProof/>
            <w:webHidden/>
          </w:rPr>
          <w:fldChar w:fldCharType="end"/>
        </w:r>
      </w:hyperlink>
    </w:p>
    <w:p w:rsidR="00175CEE" w:rsidRDefault="00175CEE" w:rsidP="00175CEE">
      <w:pPr>
        <w:rPr>
          <w:rFonts w:ascii="Cambria" w:hAnsi="Cambria"/>
          <w:b/>
          <w:sz w:val="24"/>
          <w:szCs w:val="24"/>
        </w:rPr>
      </w:pPr>
      <w:r w:rsidRPr="008470A0">
        <w:rPr>
          <w:rFonts w:ascii="Cambria" w:hAnsi="Cambria"/>
          <w:b/>
          <w:sz w:val="24"/>
          <w:szCs w:val="24"/>
        </w:rPr>
        <w:t>14. Annexes.…………………………………………………………………………………………………………….</w:t>
      </w:r>
      <w:r w:rsidR="0069369C">
        <w:rPr>
          <w:rFonts w:ascii="Cambria" w:hAnsi="Cambria"/>
          <w:b/>
          <w:sz w:val="24"/>
          <w:szCs w:val="24"/>
        </w:rPr>
        <w:t>29</w:t>
      </w:r>
    </w:p>
    <w:p w:rsidR="00820511" w:rsidRPr="008470A0" w:rsidRDefault="00820511" w:rsidP="00175CEE">
      <w:pPr>
        <w:rPr>
          <w:rFonts w:ascii="Cambria" w:hAnsi="Cambria"/>
          <w:b/>
          <w:sz w:val="24"/>
          <w:szCs w:val="24"/>
        </w:rPr>
      </w:pPr>
      <w:r>
        <w:rPr>
          <w:rFonts w:ascii="Cambria" w:hAnsi="Cambria"/>
        </w:rPr>
        <w:t xml:space="preserve">    </w:t>
      </w:r>
      <w:r w:rsidRPr="00820511">
        <w:rPr>
          <w:rFonts w:ascii="Cambria" w:hAnsi="Cambria"/>
        </w:rPr>
        <w:t>14.1  Annex A - Man</w:t>
      </w:r>
      <w:r>
        <w:rPr>
          <w:rFonts w:ascii="Cambria" w:hAnsi="Cambria"/>
        </w:rPr>
        <w:t>euver Center of Excellence (MCoE) Standards…………………………………………...</w:t>
      </w:r>
      <w:r w:rsidR="0069369C">
        <w:rPr>
          <w:rFonts w:ascii="Cambria" w:hAnsi="Cambria"/>
        </w:rPr>
        <w:t>30</w:t>
      </w:r>
      <w:r>
        <w:rPr>
          <w:rFonts w:ascii="Cambria" w:hAnsi="Cambria"/>
          <w:b/>
          <w:sz w:val="24"/>
          <w:szCs w:val="24"/>
        </w:rPr>
        <w:t xml:space="preserve"> </w:t>
      </w:r>
    </w:p>
    <w:p w:rsidR="00175CEE" w:rsidRPr="008470A0" w:rsidRDefault="00175CEE" w:rsidP="00175CEE">
      <w:pPr>
        <w:rPr>
          <w:rFonts w:ascii="Cambria" w:hAnsi="Cambria"/>
        </w:rPr>
      </w:pPr>
      <w:r w:rsidRPr="008470A0">
        <w:rPr>
          <w:rFonts w:ascii="Cambria" w:hAnsi="Cambria"/>
          <w:b/>
          <w:sz w:val="24"/>
          <w:szCs w:val="24"/>
        </w:rPr>
        <w:t xml:space="preserve">    </w:t>
      </w:r>
      <w:r w:rsidRPr="008470A0">
        <w:rPr>
          <w:rFonts w:ascii="Cambria" w:hAnsi="Cambria"/>
        </w:rPr>
        <w:t>14.</w:t>
      </w:r>
      <w:r w:rsidR="00820511">
        <w:rPr>
          <w:rFonts w:ascii="Cambria" w:hAnsi="Cambria"/>
        </w:rPr>
        <w:t>2</w:t>
      </w:r>
      <w:r w:rsidRPr="008470A0">
        <w:rPr>
          <w:rFonts w:ascii="Cambria" w:hAnsi="Cambria"/>
        </w:rPr>
        <w:t xml:space="preserve">  Annex </w:t>
      </w:r>
      <w:r w:rsidR="00820511">
        <w:rPr>
          <w:rFonts w:ascii="Cambria" w:hAnsi="Cambria"/>
        </w:rPr>
        <w:t xml:space="preserve">B </w:t>
      </w:r>
      <w:r w:rsidR="001C16A4">
        <w:rPr>
          <w:rFonts w:ascii="Cambria" w:hAnsi="Cambria"/>
        </w:rPr>
        <w:t>- Work Order/S</w:t>
      </w:r>
      <w:r w:rsidR="00820511">
        <w:rPr>
          <w:rFonts w:ascii="Cambria" w:hAnsi="Cambria"/>
        </w:rPr>
        <w:t>e</w:t>
      </w:r>
      <w:r w:rsidR="001C16A4">
        <w:rPr>
          <w:rFonts w:ascii="Cambria" w:hAnsi="Cambria"/>
        </w:rPr>
        <w:t>rvice Order Process......</w:t>
      </w:r>
      <w:r w:rsidRPr="008470A0">
        <w:rPr>
          <w:rFonts w:ascii="Cambria" w:hAnsi="Cambria"/>
        </w:rPr>
        <w:t>……………………………………………….…</w:t>
      </w:r>
      <w:r w:rsidR="00BC4431">
        <w:rPr>
          <w:rFonts w:ascii="Cambria" w:hAnsi="Cambria"/>
        </w:rPr>
        <w:t>.</w:t>
      </w:r>
      <w:r w:rsidRPr="008470A0">
        <w:rPr>
          <w:rFonts w:ascii="Cambria" w:hAnsi="Cambria"/>
        </w:rPr>
        <w:t>………..</w:t>
      </w:r>
      <w:r w:rsidR="0069369C">
        <w:rPr>
          <w:rFonts w:ascii="Cambria" w:hAnsi="Cambria"/>
        </w:rPr>
        <w:t>35</w:t>
      </w:r>
    </w:p>
    <w:p w:rsidR="00175CEE" w:rsidRPr="008470A0" w:rsidRDefault="00820511" w:rsidP="00175CEE">
      <w:pPr>
        <w:rPr>
          <w:rFonts w:ascii="Cambria" w:hAnsi="Cambria"/>
        </w:rPr>
      </w:pPr>
      <w:r>
        <w:rPr>
          <w:rFonts w:ascii="Cambria" w:hAnsi="Cambria"/>
        </w:rPr>
        <w:t xml:space="preserve">    14.3</w:t>
      </w:r>
      <w:r w:rsidR="00175CEE" w:rsidRPr="008470A0">
        <w:rPr>
          <w:rFonts w:ascii="Cambria" w:hAnsi="Cambria"/>
        </w:rPr>
        <w:t xml:space="preserve">  Annex </w:t>
      </w:r>
      <w:r>
        <w:rPr>
          <w:rFonts w:ascii="Cambria" w:hAnsi="Cambria"/>
        </w:rPr>
        <w:t>C</w:t>
      </w:r>
      <w:r w:rsidR="001C16A4">
        <w:rPr>
          <w:rFonts w:ascii="Cambria" w:hAnsi="Cambria"/>
        </w:rPr>
        <w:t xml:space="preserve"> - Certificate of Non-availability (CNA) Process</w:t>
      </w:r>
      <w:r w:rsidR="00175CEE" w:rsidRPr="008470A0">
        <w:rPr>
          <w:rFonts w:ascii="Cambria" w:hAnsi="Cambria"/>
        </w:rPr>
        <w:t>………………………………</w:t>
      </w:r>
      <w:r w:rsidR="00A04145">
        <w:rPr>
          <w:rFonts w:ascii="Cambria" w:hAnsi="Cambria"/>
        </w:rPr>
        <w:t>….</w:t>
      </w:r>
      <w:r w:rsidR="00175CEE" w:rsidRPr="008470A0">
        <w:rPr>
          <w:rFonts w:ascii="Cambria" w:hAnsi="Cambria"/>
        </w:rPr>
        <w:t>…………</w:t>
      </w:r>
      <w:r>
        <w:rPr>
          <w:rFonts w:ascii="Cambria" w:hAnsi="Cambria"/>
        </w:rPr>
        <w:t>.</w:t>
      </w:r>
      <w:r w:rsidR="00175CEE" w:rsidRPr="008470A0">
        <w:rPr>
          <w:rFonts w:ascii="Cambria" w:hAnsi="Cambria"/>
        </w:rPr>
        <w:t>…….</w:t>
      </w:r>
      <w:r w:rsidR="0069369C">
        <w:rPr>
          <w:rFonts w:ascii="Cambria" w:hAnsi="Cambria"/>
        </w:rPr>
        <w:t>37</w:t>
      </w:r>
    </w:p>
    <w:p w:rsidR="00175CEE" w:rsidRPr="008470A0" w:rsidRDefault="00D323C5" w:rsidP="00175CEE">
      <w:pPr>
        <w:rPr>
          <w:rFonts w:ascii="Cambria" w:hAnsi="Cambria"/>
        </w:rPr>
      </w:pPr>
      <w:r>
        <w:rPr>
          <w:rFonts w:ascii="Cambria" w:hAnsi="Cambria"/>
        </w:rPr>
        <w:t xml:space="preserve">    </w:t>
      </w:r>
      <w:r w:rsidR="00820511">
        <w:rPr>
          <w:rFonts w:ascii="Cambria" w:hAnsi="Cambria"/>
        </w:rPr>
        <w:t>14.4</w:t>
      </w:r>
      <w:r w:rsidR="00175CEE" w:rsidRPr="008470A0">
        <w:rPr>
          <w:rFonts w:ascii="Cambria" w:hAnsi="Cambria"/>
        </w:rPr>
        <w:t xml:space="preserve"> </w:t>
      </w:r>
      <w:r w:rsidR="00BC4431">
        <w:rPr>
          <w:rFonts w:ascii="Cambria" w:hAnsi="Cambria"/>
        </w:rPr>
        <w:t xml:space="preserve"> </w:t>
      </w:r>
      <w:r w:rsidR="00175CEE" w:rsidRPr="008470A0">
        <w:rPr>
          <w:rFonts w:ascii="Cambria" w:hAnsi="Cambria"/>
        </w:rPr>
        <w:t xml:space="preserve">Annex </w:t>
      </w:r>
      <w:r w:rsidR="00820511">
        <w:rPr>
          <w:rFonts w:ascii="Cambria" w:hAnsi="Cambria"/>
        </w:rPr>
        <w:t>D</w:t>
      </w:r>
      <w:r w:rsidR="001C16A4">
        <w:rPr>
          <w:rFonts w:ascii="Cambria" w:hAnsi="Cambria"/>
        </w:rPr>
        <w:t xml:space="preserve"> - Serviceability of Furniture Process…………………………</w:t>
      </w:r>
      <w:r w:rsidR="00175CEE" w:rsidRPr="008470A0">
        <w:rPr>
          <w:rFonts w:ascii="Cambria" w:hAnsi="Cambria"/>
        </w:rPr>
        <w:t>……</w:t>
      </w:r>
      <w:r>
        <w:rPr>
          <w:rFonts w:ascii="Cambria" w:hAnsi="Cambria"/>
        </w:rPr>
        <w:t>.</w:t>
      </w:r>
      <w:r w:rsidR="00175CEE" w:rsidRPr="008470A0">
        <w:rPr>
          <w:rFonts w:ascii="Cambria" w:hAnsi="Cambria"/>
        </w:rPr>
        <w:t>……………………</w:t>
      </w:r>
      <w:r w:rsidR="00BC4431">
        <w:rPr>
          <w:rFonts w:ascii="Cambria" w:hAnsi="Cambria"/>
        </w:rPr>
        <w:t>.</w:t>
      </w:r>
      <w:r w:rsidR="00175CEE" w:rsidRPr="008470A0">
        <w:rPr>
          <w:rFonts w:ascii="Cambria" w:hAnsi="Cambria"/>
        </w:rPr>
        <w:t>…</w:t>
      </w:r>
      <w:r w:rsidR="00820511">
        <w:rPr>
          <w:rFonts w:ascii="Cambria" w:hAnsi="Cambria"/>
        </w:rPr>
        <w:t>.</w:t>
      </w:r>
      <w:r w:rsidR="00BC4431">
        <w:rPr>
          <w:rFonts w:ascii="Cambria" w:hAnsi="Cambria"/>
        </w:rPr>
        <w:t>.</w:t>
      </w:r>
      <w:r w:rsidR="00175CEE" w:rsidRPr="008470A0">
        <w:rPr>
          <w:rFonts w:ascii="Cambria" w:hAnsi="Cambria"/>
        </w:rPr>
        <w:t>………</w:t>
      </w:r>
      <w:r w:rsidR="0069369C">
        <w:rPr>
          <w:rFonts w:ascii="Cambria" w:hAnsi="Cambria"/>
        </w:rPr>
        <w:t>39</w:t>
      </w:r>
    </w:p>
    <w:p w:rsidR="00175CEE" w:rsidRDefault="00175CEE" w:rsidP="00175CEE">
      <w:pPr>
        <w:rPr>
          <w:rFonts w:ascii="Cambria" w:hAnsi="Cambria"/>
        </w:rPr>
      </w:pPr>
      <w:r w:rsidRPr="008470A0">
        <w:rPr>
          <w:rFonts w:ascii="Cambria" w:hAnsi="Cambria"/>
        </w:rPr>
        <w:t xml:space="preserve">   </w:t>
      </w:r>
      <w:r w:rsidR="00820511">
        <w:rPr>
          <w:rFonts w:ascii="Cambria" w:hAnsi="Cambria"/>
        </w:rPr>
        <w:t xml:space="preserve"> </w:t>
      </w:r>
      <w:r w:rsidRPr="008470A0">
        <w:rPr>
          <w:rFonts w:ascii="Cambria" w:hAnsi="Cambria"/>
        </w:rPr>
        <w:t>14.</w:t>
      </w:r>
      <w:r w:rsidR="00820511">
        <w:rPr>
          <w:rFonts w:ascii="Cambria" w:hAnsi="Cambria"/>
        </w:rPr>
        <w:t>5</w:t>
      </w:r>
      <w:r w:rsidRPr="008470A0">
        <w:rPr>
          <w:rFonts w:ascii="Cambria" w:hAnsi="Cambria"/>
        </w:rPr>
        <w:t xml:space="preserve">  Annex </w:t>
      </w:r>
      <w:r w:rsidR="00820511">
        <w:rPr>
          <w:rFonts w:ascii="Cambria" w:hAnsi="Cambria"/>
        </w:rPr>
        <w:t>E</w:t>
      </w:r>
      <w:r w:rsidR="001C16A4">
        <w:rPr>
          <w:rFonts w:ascii="Cambria" w:hAnsi="Cambria"/>
        </w:rPr>
        <w:t xml:space="preserve"> - Key Control/Lock-outs………………………………………..</w:t>
      </w:r>
      <w:r w:rsidRPr="008470A0">
        <w:rPr>
          <w:rFonts w:ascii="Cambria" w:hAnsi="Cambria"/>
        </w:rPr>
        <w:t>…………………………………</w:t>
      </w:r>
      <w:r w:rsidR="00820511">
        <w:rPr>
          <w:rFonts w:ascii="Cambria" w:hAnsi="Cambria"/>
        </w:rPr>
        <w:t>.</w:t>
      </w:r>
      <w:r w:rsidRPr="008470A0">
        <w:rPr>
          <w:rFonts w:ascii="Cambria" w:hAnsi="Cambria"/>
        </w:rPr>
        <w:t>……….</w:t>
      </w:r>
      <w:r w:rsidR="00764ABD">
        <w:rPr>
          <w:rFonts w:ascii="Cambria" w:hAnsi="Cambria"/>
        </w:rPr>
        <w:t>4</w:t>
      </w:r>
      <w:r w:rsidR="0069369C">
        <w:rPr>
          <w:rFonts w:ascii="Cambria" w:hAnsi="Cambria"/>
        </w:rPr>
        <w:t>1</w:t>
      </w:r>
    </w:p>
    <w:p w:rsidR="002E243D" w:rsidRDefault="002E243D" w:rsidP="00175CEE">
      <w:pPr>
        <w:rPr>
          <w:rFonts w:ascii="Cambria" w:hAnsi="Cambria"/>
        </w:rPr>
      </w:pPr>
      <w:r>
        <w:rPr>
          <w:rFonts w:ascii="Cambria" w:hAnsi="Cambria"/>
        </w:rPr>
        <w:t xml:space="preserve">    14.6  Annex F - Training Schedule (1 year forecast)…………………………………………………………………</w:t>
      </w:r>
      <w:r w:rsidR="0069369C">
        <w:rPr>
          <w:rFonts w:ascii="Cambria" w:hAnsi="Cambria"/>
        </w:rPr>
        <w:t>43</w:t>
      </w:r>
    </w:p>
    <w:p w:rsidR="002E243D" w:rsidRDefault="002E243D" w:rsidP="00175CEE">
      <w:pPr>
        <w:rPr>
          <w:rFonts w:ascii="Cambria" w:hAnsi="Cambria"/>
        </w:rPr>
      </w:pPr>
      <w:r>
        <w:rPr>
          <w:rFonts w:ascii="Cambria" w:hAnsi="Cambria"/>
        </w:rPr>
        <w:t xml:space="preserve">    14.7  Annex G - Main Post Brigade Set-Up…</w:t>
      </w:r>
      <w:r w:rsidR="0069369C">
        <w:rPr>
          <w:rFonts w:ascii="Cambria" w:hAnsi="Cambria"/>
        </w:rPr>
        <w:t>…………………………………</w:t>
      </w:r>
      <w:r>
        <w:rPr>
          <w:rFonts w:ascii="Cambria" w:hAnsi="Cambria"/>
        </w:rPr>
        <w:t>…………………………………………</w:t>
      </w:r>
      <w:r w:rsidR="0069369C">
        <w:rPr>
          <w:rFonts w:ascii="Cambria" w:hAnsi="Cambria"/>
        </w:rPr>
        <w:t>.44</w:t>
      </w:r>
    </w:p>
    <w:p w:rsidR="0069369C" w:rsidRDefault="0069369C" w:rsidP="00175CEE">
      <w:pPr>
        <w:rPr>
          <w:rFonts w:ascii="Cambria" w:hAnsi="Cambria"/>
        </w:rPr>
      </w:pPr>
      <w:r>
        <w:rPr>
          <w:rFonts w:ascii="Cambria" w:hAnsi="Cambria"/>
        </w:rPr>
        <w:t xml:space="preserve">    14.8  Annex H - Kelley Hill Brigade Set-up……………………………………………………………………………….45</w:t>
      </w:r>
    </w:p>
    <w:p w:rsidR="0069369C" w:rsidRPr="0069369C" w:rsidRDefault="0069369C" w:rsidP="00175CEE">
      <w:pPr>
        <w:rPr>
          <w:rFonts w:ascii="Cambria" w:hAnsi="Cambria"/>
          <w:b/>
        </w:rPr>
      </w:pPr>
      <w:r>
        <w:rPr>
          <w:rFonts w:ascii="Cambria" w:hAnsi="Cambria"/>
          <w:b/>
        </w:rPr>
        <w:t>15.  Proponent……………………………………………………………………………………………………………………..46</w:t>
      </w:r>
    </w:p>
    <w:p w:rsidR="00175CEE" w:rsidRDefault="00175CEE" w:rsidP="00175CEE">
      <w:r w:rsidRPr="008470A0">
        <w:rPr>
          <w:rFonts w:ascii="Cambria" w:hAnsi="Cambria"/>
        </w:rPr>
        <w:t xml:space="preserve">  </w:t>
      </w:r>
    </w:p>
    <w:p w:rsidR="00175CEE" w:rsidRPr="00175CEE" w:rsidRDefault="00175CEE" w:rsidP="00175CEE"/>
    <w:p w:rsidR="00CA6A58" w:rsidRDefault="009272ED" w:rsidP="006F234D">
      <w:pPr>
        <w:pStyle w:val="FSBPTitle"/>
      </w:pPr>
      <w:r>
        <w:fldChar w:fldCharType="end"/>
      </w:r>
      <w:r w:rsidR="006A5054">
        <w:br w:type="page"/>
      </w:r>
      <w:bookmarkStart w:id="4" w:name="_Toc333489475"/>
      <w:r w:rsidR="00CA6A58" w:rsidRPr="00BD6764">
        <w:lastRenderedPageBreak/>
        <w:t>1. Introduction.</w:t>
      </w:r>
      <w:bookmarkEnd w:id="0"/>
      <w:bookmarkEnd w:id="1"/>
      <w:bookmarkEnd w:id="2"/>
      <w:bookmarkEnd w:id="4"/>
    </w:p>
    <w:p w:rsidR="0074258A" w:rsidRPr="00BD6764" w:rsidRDefault="00CA6A58" w:rsidP="006F234D">
      <w:pPr>
        <w:pStyle w:val="FSBPTwo"/>
      </w:pPr>
      <w:bookmarkStart w:id="5" w:name="_Toc324145915"/>
      <w:bookmarkStart w:id="6" w:name="_Toc324945817"/>
      <w:bookmarkStart w:id="7" w:name="_Toc324945964"/>
      <w:bookmarkStart w:id="8" w:name="_Toc333489476"/>
      <w:r w:rsidRPr="00BD6764">
        <w:t>1.1.  Purpose.</w:t>
      </w:r>
      <w:bookmarkEnd w:id="5"/>
      <w:bookmarkEnd w:id="6"/>
      <w:bookmarkEnd w:id="7"/>
      <w:bookmarkEnd w:id="8"/>
    </w:p>
    <w:p w:rsidR="00D3264C" w:rsidRDefault="00584F76" w:rsidP="00D3264C">
      <w:pPr>
        <w:spacing w:after="240" w:line="240" w:lineRule="auto"/>
        <w:rPr>
          <w:rFonts w:ascii="Cambria" w:hAnsi="Cambria" w:cs="Arial"/>
        </w:rPr>
      </w:pPr>
      <w:r w:rsidRPr="00584F76">
        <w:rPr>
          <w:rFonts w:ascii="Cambria" w:hAnsi="Cambria" w:cs="Arial"/>
        </w:rPr>
        <w:t xml:space="preserve">The information in this </w:t>
      </w:r>
      <w:r w:rsidR="00600044">
        <w:rPr>
          <w:rFonts w:ascii="Cambria" w:hAnsi="Cambria" w:cs="Arial"/>
        </w:rPr>
        <w:t>Handbook</w:t>
      </w:r>
      <w:r w:rsidR="00600044" w:rsidRPr="00584F76">
        <w:rPr>
          <w:rFonts w:ascii="Cambria" w:hAnsi="Cambria" w:cs="Arial"/>
        </w:rPr>
        <w:t xml:space="preserve"> </w:t>
      </w:r>
      <w:r w:rsidRPr="00584F76">
        <w:rPr>
          <w:rFonts w:ascii="Cambria" w:hAnsi="Cambria" w:cs="Arial"/>
        </w:rPr>
        <w:t xml:space="preserve">upholds the basic standards for barracks as detailed in Army Regulation (AR) 420-1, which serves as the primary reference material to matters pertaining to the management and operations of all forms of Unaccompanied Housing </w:t>
      </w:r>
      <w:r w:rsidR="00AD5C1A">
        <w:rPr>
          <w:rFonts w:ascii="Cambria" w:hAnsi="Cambria" w:cs="Arial"/>
        </w:rPr>
        <w:t xml:space="preserve">(UH) </w:t>
      </w:r>
      <w:r w:rsidRPr="00584F76">
        <w:rPr>
          <w:rFonts w:ascii="Cambria" w:hAnsi="Cambria" w:cs="Arial"/>
        </w:rPr>
        <w:t xml:space="preserve">world-wide.  </w:t>
      </w:r>
      <w:r w:rsidR="00AD5C1A">
        <w:rPr>
          <w:rFonts w:ascii="Cambria" w:hAnsi="Cambria" w:cs="Arial"/>
        </w:rPr>
        <w:t xml:space="preserve">For the purposes of this </w:t>
      </w:r>
      <w:r w:rsidR="00291040">
        <w:rPr>
          <w:rFonts w:ascii="Cambria" w:hAnsi="Cambria" w:cs="Arial"/>
        </w:rPr>
        <w:t>handbook</w:t>
      </w:r>
      <w:r w:rsidR="00AD5C1A">
        <w:rPr>
          <w:rFonts w:ascii="Cambria" w:hAnsi="Cambria" w:cs="Arial"/>
        </w:rPr>
        <w:t>, the term “UH” refers to permanent party</w:t>
      </w:r>
      <w:r w:rsidR="00203422">
        <w:rPr>
          <w:rFonts w:ascii="Cambria" w:hAnsi="Cambria" w:cs="Arial"/>
        </w:rPr>
        <w:t>, transient, and</w:t>
      </w:r>
      <w:r w:rsidR="00AD5C1A">
        <w:rPr>
          <w:rFonts w:ascii="Cambria" w:hAnsi="Cambria" w:cs="Arial"/>
        </w:rPr>
        <w:t xml:space="preserve"> training barracks.</w:t>
      </w:r>
      <w:r w:rsidR="00291040">
        <w:rPr>
          <w:rFonts w:ascii="Cambria" w:hAnsi="Cambria" w:cs="Arial"/>
        </w:rPr>
        <w:t xml:space="preserve"> </w:t>
      </w:r>
      <w:r w:rsidR="00AD5C1A">
        <w:rPr>
          <w:rFonts w:ascii="Cambria" w:hAnsi="Cambria" w:cs="Arial"/>
        </w:rPr>
        <w:t xml:space="preserve"> The </w:t>
      </w:r>
      <w:r w:rsidRPr="00584F76">
        <w:rPr>
          <w:rFonts w:ascii="Cambria" w:hAnsi="Cambria" w:cs="Arial"/>
        </w:rPr>
        <w:t xml:space="preserve">AR 420-1 applies to all types Army barracks facilities and property management processes and procedures, whether the barracks are for permanent party, transient, training, Army Reserve or Army National Guard.  </w:t>
      </w:r>
    </w:p>
    <w:p w:rsidR="00584F76" w:rsidRPr="00584F76" w:rsidRDefault="00584F76" w:rsidP="00D3264C">
      <w:pPr>
        <w:spacing w:after="240" w:line="240" w:lineRule="auto"/>
        <w:rPr>
          <w:rFonts w:ascii="Cambria" w:hAnsi="Cambria" w:cs="Arial"/>
        </w:rPr>
      </w:pPr>
      <w:r w:rsidRPr="00584F76">
        <w:rPr>
          <w:rFonts w:ascii="Cambria" w:hAnsi="Cambria" w:cs="Arial"/>
        </w:rPr>
        <w:t xml:space="preserve">This handbook is intended to serve as a resource for references and information specific to providing property management of permanent party and Wounded Warrior </w:t>
      </w:r>
      <w:r w:rsidR="00600044">
        <w:rPr>
          <w:rFonts w:ascii="Cambria" w:hAnsi="Cambria" w:cs="Arial"/>
        </w:rPr>
        <w:t>UH</w:t>
      </w:r>
      <w:r w:rsidR="007F7ED0">
        <w:rPr>
          <w:rFonts w:ascii="Cambria" w:hAnsi="Cambria" w:cs="Arial"/>
        </w:rPr>
        <w:t>;</w:t>
      </w:r>
      <w:r w:rsidRPr="00584F76">
        <w:rPr>
          <w:rFonts w:ascii="Cambria" w:hAnsi="Cambria" w:cs="Arial"/>
        </w:rPr>
        <w:t xml:space="preserve"> however, it does not replace statutes or regulations pertaining to </w:t>
      </w:r>
      <w:r w:rsidR="00600044">
        <w:rPr>
          <w:rFonts w:ascii="Cambria" w:hAnsi="Cambria" w:cs="Arial"/>
        </w:rPr>
        <w:t>UH</w:t>
      </w:r>
      <w:r w:rsidRPr="00584F76">
        <w:rPr>
          <w:rFonts w:ascii="Cambria" w:hAnsi="Cambria" w:cs="Arial"/>
        </w:rPr>
        <w:t xml:space="preserve">, </w:t>
      </w:r>
      <w:r w:rsidR="00600044">
        <w:rPr>
          <w:rFonts w:ascii="Cambria" w:hAnsi="Cambria" w:cs="Arial"/>
        </w:rPr>
        <w:t xml:space="preserve">Army </w:t>
      </w:r>
      <w:r w:rsidRPr="00584F76">
        <w:rPr>
          <w:rFonts w:ascii="Cambria" w:hAnsi="Cambria" w:cs="Arial"/>
        </w:rPr>
        <w:t>standards, entitlements, or other policies.  In the event the handbook contains information that conflicts with regulations or statutes, the regulations and statutes will be followed.</w:t>
      </w:r>
    </w:p>
    <w:p w:rsidR="0006243B" w:rsidRPr="00F3193D" w:rsidRDefault="00584F76" w:rsidP="0006243B">
      <w:pPr>
        <w:spacing w:after="0" w:line="240" w:lineRule="auto"/>
        <w:rPr>
          <w:rFonts w:ascii="Cambria" w:hAnsi="Cambria" w:cs="Arial"/>
        </w:rPr>
      </w:pPr>
      <w:r w:rsidRPr="00D3264C">
        <w:rPr>
          <w:rFonts w:ascii="Cambria" w:hAnsi="Cambria" w:cs="Arial"/>
        </w:rPr>
        <w:t xml:space="preserve">A Soldier’s living environment is an essential building block in preserving and enhancing the quality of life for our All-Volunteer Force. </w:t>
      </w:r>
      <w:r w:rsidR="00D3264C" w:rsidRPr="00D3264C">
        <w:rPr>
          <w:rFonts w:ascii="Cambria" w:hAnsi="Cambria" w:cs="Arial"/>
        </w:rPr>
        <w:t xml:space="preserve"> The “FSBP 2020 Handbook” </w:t>
      </w:r>
      <w:r w:rsidRPr="00D3264C">
        <w:rPr>
          <w:rFonts w:ascii="Cambria" w:hAnsi="Cambria" w:cs="Arial"/>
        </w:rPr>
        <w:t xml:space="preserve">is designed to serve as a </w:t>
      </w:r>
      <w:r w:rsidR="00D3264C" w:rsidRPr="00D3264C">
        <w:rPr>
          <w:rFonts w:ascii="Cambria" w:hAnsi="Cambria" w:cs="Arial"/>
        </w:rPr>
        <w:t xml:space="preserve">reference </w:t>
      </w:r>
      <w:r w:rsidRPr="00D3264C">
        <w:rPr>
          <w:rFonts w:ascii="Cambria" w:hAnsi="Cambria" w:cs="Arial"/>
        </w:rPr>
        <w:t xml:space="preserve">tool to assist all stakeholders by providing a road map that will endure beyond any </w:t>
      </w:r>
      <w:r w:rsidR="00F3193D" w:rsidRPr="00D3264C">
        <w:rPr>
          <w:rFonts w:ascii="Cambria" w:hAnsi="Cambria" w:cs="Arial"/>
        </w:rPr>
        <w:t>individual’s tenure</w:t>
      </w:r>
      <w:r w:rsidRPr="00D3264C">
        <w:rPr>
          <w:rFonts w:ascii="Cambria" w:hAnsi="Cambria" w:cs="Arial"/>
        </w:rPr>
        <w:t xml:space="preserve"> in managing, overseeing, or otherwise </w:t>
      </w:r>
      <w:r w:rsidR="00D3264C" w:rsidRPr="00D3264C">
        <w:rPr>
          <w:rFonts w:ascii="Cambria" w:hAnsi="Cambria" w:cs="Arial"/>
        </w:rPr>
        <w:t xml:space="preserve">involved </w:t>
      </w:r>
      <w:r w:rsidRPr="00D3264C">
        <w:rPr>
          <w:rFonts w:ascii="Cambria" w:hAnsi="Cambria" w:cs="Arial"/>
        </w:rPr>
        <w:t xml:space="preserve">with </w:t>
      </w:r>
      <w:r w:rsidR="00600044">
        <w:rPr>
          <w:rFonts w:ascii="Cambria" w:hAnsi="Cambria" w:cs="Arial"/>
        </w:rPr>
        <w:t>UH</w:t>
      </w:r>
      <w:r w:rsidRPr="00D3264C">
        <w:rPr>
          <w:rFonts w:ascii="Cambria" w:hAnsi="Cambria" w:cs="Arial"/>
        </w:rPr>
        <w:t xml:space="preserve">.  Stakeholders include the </w:t>
      </w:r>
      <w:r w:rsidR="00820511">
        <w:rPr>
          <w:rFonts w:ascii="Cambria" w:hAnsi="Cambria" w:cs="Arial"/>
        </w:rPr>
        <w:t xml:space="preserve">Senior Mission Command Team, </w:t>
      </w:r>
      <w:r w:rsidRPr="00D3264C">
        <w:rPr>
          <w:rFonts w:ascii="Cambria" w:hAnsi="Cambria" w:cs="Arial"/>
        </w:rPr>
        <w:t xml:space="preserve">Garrison Command </w:t>
      </w:r>
      <w:r w:rsidR="00820511">
        <w:rPr>
          <w:rFonts w:ascii="Cambria" w:hAnsi="Cambria" w:cs="Arial"/>
        </w:rPr>
        <w:t>Team</w:t>
      </w:r>
      <w:r w:rsidRPr="00D3264C">
        <w:rPr>
          <w:rFonts w:ascii="Cambria" w:hAnsi="Cambria" w:cs="Arial"/>
        </w:rPr>
        <w:t>, Company First Sergeants and Commanders, Battalion and Brigade leaders, Better Opportunities for Single Soldiers (BOSS)</w:t>
      </w:r>
      <w:r w:rsidR="00D3264C" w:rsidRPr="00D3264C">
        <w:rPr>
          <w:rFonts w:ascii="Cambria" w:hAnsi="Cambria" w:cs="Arial"/>
        </w:rPr>
        <w:t>, Army Community Service (ACS), Directorate of Public Works (DPW), Housing</w:t>
      </w:r>
      <w:r w:rsidR="00291040">
        <w:rPr>
          <w:rFonts w:ascii="Cambria" w:hAnsi="Cambria" w:cs="Arial"/>
        </w:rPr>
        <w:t xml:space="preserve"> Division</w:t>
      </w:r>
      <w:r w:rsidR="00D3264C" w:rsidRPr="00D3264C">
        <w:rPr>
          <w:rFonts w:ascii="Cambria" w:hAnsi="Cambria" w:cs="Arial"/>
        </w:rPr>
        <w:t xml:space="preserve">, </w:t>
      </w:r>
      <w:r w:rsidR="0006243B" w:rsidRPr="0006243B">
        <w:rPr>
          <w:rFonts w:ascii="Cambria" w:hAnsi="Cambria" w:cs="Arial"/>
        </w:rPr>
        <w:t xml:space="preserve">Transportation Office, Contracting Office, Defense Military Pay Office (DMPO), Military Personnel Office, Family Support Group (FSG), and any other organization that has an interest in </w:t>
      </w:r>
      <w:r w:rsidR="00203422">
        <w:rPr>
          <w:rFonts w:ascii="Cambria" w:hAnsi="Cambria" w:cs="Arial"/>
        </w:rPr>
        <w:t xml:space="preserve">unaccompanied </w:t>
      </w:r>
      <w:r w:rsidR="0006243B" w:rsidRPr="0006243B">
        <w:rPr>
          <w:rFonts w:ascii="Cambria" w:hAnsi="Cambria" w:cs="Arial"/>
        </w:rPr>
        <w:t xml:space="preserve">Soldiers and </w:t>
      </w:r>
      <w:r w:rsidR="00600044">
        <w:rPr>
          <w:rFonts w:ascii="Cambria" w:hAnsi="Cambria" w:cs="Arial"/>
        </w:rPr>
        <w:t>UH</w:t>
      </w:r>
      <w:r w:rsidR="00D3264C" w:rsidRPr="00D3264C">
        <w:rPr>
          <w:rFonts w:ascii="Cambria" w:hAnsi="Cambria" w:cs="Arial"/>
        </w:rPr>
        <w:t xml:space="preserve">.  </w:t>
      </w:r>
      <w:r w:rsidR="0006243B" w:rsidRPr="00F3193D">
        <w:rPr>
          <w:rFonts w:ascii="Cambria" w:hAnsi="Cambria" w:cs="Arial"/>
        </w:rPr>
        <w:t xml:space="preserve">The unwavering support and commitment of all stakeholders is critical to </w:t>
      </w:r>
      <w:r w:rsidR="00F3193D" w:rsidRPr="00F3193D">
        <w:rPr>
          <w:rFonts w:ascii="Cambria" w:hAnsi="Cambria" w:cs="Arial"/>
        </w:rPr>
        <w:t>successfully</w:t>
      </w:r>
      <w:r w:rsidR="0006243B" w:rsidRPr="00F3193D">
        <w:rPr>
          <w:rFonts w:ascii="Cambria" w:hAnsi="Cambria" w:cs="Arial"/>
        </w:rPr>
        <w:t xml:space="preserve"> </w:t>
      </w:r>
      <w:r w:rsidR="00F3193D" w:rsidRPr="00F3193D">
        <w:rPr>
          <w:rFonts w:ascii="Cambria" w:hAnsi="Cambria" w:cs="Arial"/>
        </w:rPr>
        <w:t xml:space="preserve">delivering </w:t>
      </w:r>
      <w:r w:rsidR="0006243B" w:rsidRPr="00F3193D">
        <w:rPr>
          <w:rFonts w:ascii="Cambria" w:hAnsi="Cambria" w:cs="Arial"/>
        </w:rPr>
        <w:t xml:space="preserve">the services and </w:t>
      </w:r>
      <w:r w:rsidR="00F3193D" w:rsidRPr="00F3193D">
        <w:rPr>
          <w:rFonts w:ascii="Cambria" w:hAnsi="Cambria" w:cs="Arial"/>
        </w:rPr>
        <w:t>safeguarding the Army’s investment in a</w:t>
      </w:r>
      <w:r w:rsidR="0006243B" w:rsidRPr="00F3193D">
        <w:rPr>
          <w:rFonts w:ascii="Cambria" w:hAnsi="Cambria" w:cs="Arial"/>
        </w:rPr>
        <w:t xml:space="preserve"> holistic management program desig</w:t>
      </w:r>
      <w:r w:rsidR="00F3193D" w:rsidRPr="00F3193D">
        <w:rPr>
          <w:rFonts w:ascii="Cambria" w:hAnsi="Cambria" w:cs="Arial"/>
        </w:rPr>
        <w:t xml:space="preserve">ned to provide quality services and </w:t>
      </w:r>
      <w:r w:rsidR="0006243B" w:rsidRPr="00F3193D">
        <w:rPr>
          <w:rFonts w:ascii="Cambria" w:hAnsi="Cambria" w:cs="Arial"/>
        </w:rPr>
        <w:t>facility programming and planning t</w:t>
      </w:r>
      <w:r w:rsidR="00F3193D" w:rsidRPr="00F3193D">
        <w:rPr>
          <w:rFonts w:ascii="Cambria" w:hAnsi="Cambria" w:cs="Arial"/>
        </w:rPr>
        <w:t xml:space="preserve">o the Army’s </w:t>
      </w:r>
      <w:r w:rsidR="00600044">
        <w:rPr>
          <w:rFonts w:ascii="Cambria" w:hAnsi="Cambria" w:cs="Arial"/>
        </w:rPr>
        <w:t>single/unaccompanied</w:t>
      </w:r>
      <w:r w:rsidR="00600044" w:rsidRPr="00F3193D">
        <w:rPr>
          <w:rFonts w:ascii="Cambria" w:hAnsi="Cambria" w:cs="Arial"/>
        </w:rPr>
        <w:t xml:space="preserve"> </w:t>
      </w:r>
      <w:r w:rsidR="00F3193D" w:rsidRPr="00F3193D">
        <w:rPr>
          <w:rFonts w:ascii="Cambria" w:hAnsi="Cambria" w:cs="Arial"/>
        </w:rPr>
        <w:t>personnel.</w:t>
      </w:r>
    </w:p>
    <w:p w:rsidR="0074258A" w:rsidRPr="00E2735E" w:rsidRDefault="00CA6A58" w:rsidP="006F234D">
      <w:pPr>
        <w:pStyle w:val="FSBPTwo"/>
        <w:rPr>
          <w:rFonts w:cs="Arial"/>
        </w:rPr>
      </w:pPr>
      <w:bookmarkStart w:id="9" w:name="_Toc324145916"/>
      <w:bookmarkStart w:id="10" w:name="_Toc324945818"/>
      <w:bookmarkStart w:id="11" w:name="_Toc324945965"/>
      <w:bookmarkStart w:id="12" w:name="_Toc333489477"/>
      <w:r w:rsidRPr="00E2735E">
        <w:t>1.2</w:t>
      </w:r>
      <w:r w:rsidR="00A31038" w:rsidRPr="00E2735E">
        <w:t>. Unaccompanied</w:t>
      </w:r>
      <w:r w:rsidRPr="00E2735E">
        <w:t xml:space="preserve"> Housing Goals</w:t>
      </w:r>
      <w:bookmarkEnd w:id="9"/>
      <w:r w:rsidR="00E2735E">
        <w:t>:</w:t>
      </w:r>
      <w:bookmarkEnd w:id="10"/>
      <w:bookmarkEnd w:id="11"/>
      <w:bookmarkEnd w:id="12"/>
    </w:p>
    <w:p w:rsidR="00CA6A58" w:rsidRPr="006930FA" w:rsidRDefault="00CA6A58" w:rsidP="0074258A">
      <w:pPr>
        <w:numPr>
          <w:ilvl w:val="0"/>
          <w:numId w:val="9"/>
        </w:numPr>
        <w:spacing w:after="0" w:line="240" w:lineRule="auto"/>
        <w:ind w:left="288" w:firstLine="144"/>
        <w:rPr>
          <w:rFonts w:ascii="Cambria" w:hAnsi="Cambria"/>
        </w:rPr>
      </w:pPr>
      <w:r w:rsidRPr="006930FA">
        <w:rPr>
          <w:rFonts w:ascii="Cambria" w:hAnsi="Cambria"/>
        </w:rPr>
        <w:t xml:space="preserve">Improve and maintain the quality of life and well being of single Soldiers living in the </w:t>
      </w:r>
      <w:r w:rsidR="00203422">
        <w:rPr>
          <w:rFonts w:ascii="Cambria" w:hAnsi="Cambria"/>
        </w:rPr>
        <w:t>UH</w:t>
      </w:r>
    </w:p>
    <w:p w:rsidR="00CA6A58" w:rsidRPr="006930FA" w:rsidRDefault="00CA6A58" w:rsidP="0074258A">
      <w:pPr>
        <w:numPr>
          <w:ilvl w:val="0"/>
          <w:numId w:val="9"/>
        </w:numPr>
        <w:spacing w:after="0" w:line="240" w:lineRule="auto"/>
        <w:ind w:left="288" w:firstLine="144"/>
        <w:rPr>
          <w:rFonts w:ascii="Cambria" w:hAnsi="Cambria"/>
        </w:rPr>
      </w:pPr>
      <w:r w:rsidRPr="006930FA">
        <w:rPr>
          <w:rFonts w:ascii="Cambria" w:hAnsi="Cambria"/>
        </w:rPr>
        <w:t xml:space="preserve">Improve the overall utilization of the Army’s </w:t>
      </w:r>
      <w:r w:rsidR="00600044">
        <w:rPr>
          <w:rFonts w:ascii="Cambria" w:hAnsi="Cambria"/>
        </w:rPr>
        <w:t>UH</w:t>
      </w:r>
      <w:r w:rsidR="00600044" w:rsidRPr="006930FA">
        <w:rPr>
          <w:rFonts w:ascii="Cambria" w:hAnsi="Cambria"/>
        </w:rPr>
        <w:t xml:space="preserve"> </w:t>
      </w:r>
    </w:p>
    <w:p w:rsidR="00CA6A58" w:rsidRPr="006930FA" w:rsidRDefault="00CA6A58" w:rsidP="0074258A">
      <w:pPr>
        <w:numPr>
          <w:ilvl w:val="0"/>
          <w:numId w:val="9"/>
        </w:numPr>
        <w:spacing w:after="0" w:line="240" w:lineRule="auto"/>
        <w:ind w:left="288" w:firstLine="144"/>
        <w:rPr>
          <w:rFonts w:ascii="Cambria" w:hAnsi="Cambria"/>
        </w:rPr>
      </w:pPr>
      <w:r w:rsidRPr="006930FA">
        <w:rPr>
          <w:rFonts w:ascii="Cambria" w:hAnsi="Cambria"/>
        </w:rPr>
        <w:t>Manage Certificates of Non-Availability (CNA</w:t>
      </w:r>
      <w:r w:rsidR="00600044">
        <w:rPr>
          <w:rFonts w:ascii="Cambria" w:hAnsi="Cambria"/>
        </w:rPr>
        <w:t>s</w:t>
      </w:r>
      <w:r w:rsidRPr="006930FA">
        <w:rPr>
          <w:rFonts w:ascii="Cambria" w:hAnsi="Cambria"/>
        </w:rPr>
        <w:t xml:space="preserve">) and reduce excess Basic Allowance for Housing (BAH) </w:t>
      </w:r>
    </w:p>
    <w:p w:rsidR="00CA6A58" w:rsidRPr="006930FA" w:rsidRDefault="00CA6A58" w:rsidP="0074258A">
      <w:pPr>
        <w:numPr>
          <w:ilvl w:val="0"/>
          <w:numId w:val="9"/>
        </w:numPr>
        <w:spacing w:after="0" w:line="240" w:lineRule="auto"/>
        <w:ind w:left="288" w:firstLine="144"/>
        <w:rPr>
          <w:rFonts w:ascii="Cambria" w:hAnsi="Cambria"/>
        </w:rPr>
      </w:pPr>
      <w:r w:rsidRPr="006930FA">
        <w:rPr>
          <w:rFonts w:ascii="Cambria" w:hAnsi="Cambria"/>
        </w:rPr>
        <w:t xml:space="preserve">Manage vacant </w:t>
      </w:r>
      <w:r w:rsidR="00600044">
        <w:rPr>
          <w:rFonts w:ascii="Cambria" w:hAnsi="Cambria"/>
        </w:rPr>
        <w:t>UH</w:t>
      </w:r>
      <w:r w:rsidR="00600044" w:rsidRPr="006930FA">
        <w:rPr>
          <w:rFonts w:ascii="Cambria" w:hAnsi="Cambria"/>
        </w:rPr>
        <w:t xml:space="preserve"> </w:t>
      </w:r>
      <w:r w:rsidRPr="006930FA">
        <w:rPr>
          <w:rFonts w:ascii="Cambria" w:hAnsi="Cambria"/>
        </w:rPr>
        <w:t>space during deployments</w:t>
      </w:r>
    </w:p>
    <w:p w:rsidR="00CA6A58" w:rsidRPr="006930FA" w:rsidRDefault="00CA6A58" w:rsidP="0074258A">
      <w:pPr>
        <w:numPr>
          <w:ilvl w:val="0"/>
          <w:numId w:val="9"/>
        </w:numPr>
        <w:spacing w:after="0" w:line="240" w:lineRule="auto"/>
        <w:ind w:left="288" w:firstLine="144"/>
        <w:rPr>
          <w:rFonts w:ascii="Cambria" w:hAnsi="Cambria"/>
        </w:rPr>
      </w:pPr>
      <w:r w:rsidRPr="006930FA">
        <w:rPr>
          <w:rFonts w:ascii="Cambria" w:hAnsi="Cambria"/>
        </w:rPr>
        <w:t xml:space="preserve">Manage Between Occupancy Maintenance (BOM) and </w:t>
      </w:r>
      <w:r w:rsidR="00600044">
        <w:rPr>
          <w:rFonts w:ascii="Cambria" w:hAnsi="Cambria"/>
        </w:rPr>
        <w:t xml:space="preserve">other </w:t>
      </w:r>
      <w:r w:rsidR="00F3193D">
        <w:rPr>
          <w:rFonts w:ascii="Cambria" w:hAnsi="Cambria"/>
        </w:rPr>
        <w:t>maintenance</w:t>
      </w:r>
      <w:r w:rsidRPr="006930FA">
        <w:rPr>
          <w:rFonts w:ascii="Cambria" w:hAnsi="Cambria"/>
        </w:rPr>
        <w:t xml:space="preserve"> </w:t>
      </w:r>
      <w:r w:rsidR="00F3193D">
        <w:rPr>
          <w:rFonts w:ascii="Cambria" w:hAnsi="Cambria"/>
        </w:rPr>
        <w:t xml:space="preserve">for the </w:t>
      </w:r>
      <w:r w:rsidR="00600044">
        <w:rPr>
          <w:rFonts w:ascii="Cambria" w:hAnsi="Cambria"/>
        </w:rPr>
        <w:t>UH</w:t>
      </w:r>
    </w:p>
    <w:p w:rsidR="00CA6A58" w:rsidRPr="006930FA" w:rsidRDefault="00CA6A58" w:rsidP="0074258A">
      <w:pPr>
        <w:numPr>
          <w:ilvl w:val="0"/>
          <w:numId w:val="9"/>
        </w:numPr>
        <w:spacing w:after="0" w:line="240" w:lineRule="auto"/>
        <w:ind w:left="288" w:firstLine="144"/>
        <w:rPr>
          <w:rFonts w:ascii="Cambria" w:hAnsi="Cambria"/>
        </w:rPr>
      </w:pPr>
      <w:r w:rsidRPr="006930FA">
        <w:rPr>
          <w:rFonts w:ascii="Cambria" w:hAnsi="Cambria"/>
        </w:rPr>
        <w:t>Reduce damage to real property and furnishings by holding individual</w:t>
      </w:r>
      <w:r w:rsidR="00203422">
        <w:rPr>
          <w:rFonts w:ascii="Cambria" w:hAnsi="Cambria"/>
        </w:rPr>
        <w:t>s</w:t>
      </w:r>
      <w:r w:rsidRPr="006930FA">
        <w:rPr>
          <w:rFonts w:ascii="Cambria" w:hAnsi="Cambria"/>
        </w:rPr>
        <w:t xml:space="preserve"> financially accountable</w:t>
      </w:r>
    </w:p>
    <w:p w:rsidR="00CA6A58" w:rsidRPr="0009212B" w:rsidRDefault="00CA6A58" w:rsidP="0074258A">
      <w:pPr>
        <w:numPr>
          <w:ilvl w:val="0"/>
          <w:numId w:val="9"/>
        </w:numPr>
        <w:spacing w:after="0" w:line="240" w:lineRule="auto"/>
        <w:ind w:left="288" w:firstLine="144"/>
        <w:rPr>
          <w:rFonts w:ascii="Cambria" w:hAnsi="Cambria"/>
        </w:rPr>
      </w:pPr>
      <w:r w:rsidRPr="006930FA">
        <w:rPr>
          <w:rFonts w:ascii="Cambria" w:hAnsi="Cambria"/>
        </w:rPr>
        <w:t xml:space="preserve">Extend the life of </w:t>
      </w:r>
      <w:r w:rsidR="00F3193D">
        <w:rPr>
          <w:rFonts w:ascii="Cambria" w:hAnsi="Cambria"/>
        </w:rPr>
        <w:t>furnishings</w:t>
      </w:r>
      <w:r w:rsidRPr="0009212B">
        <w:rPr>
          <w:rFonts w:ascii="Cambria" w:hAnsi="Cambria"/>
        </w:rPr>
        <w:t xml:space="preserve"> and fa</w:t>
      </w:r>
      <w:r w:rsidR="00F3193D">
        <w:rPr>
          <w:rFonts w:ascii="Cambria" w:hAnsi="Cambria"/>
        </w:rPr>
        <w:t>cilities through prudent</w:t>
      </w:r>
      <w:r w:rsidR="00203422">
        <w:rPr>
          <w:rFonts w:ascii="Cambria" w:hAnsi="Cambria"/>
        </w:rPr>
        <w:t>,</w:t>
      </w:r>
      <w:r w:rsidR="00F3193D">
        <w:rPr>
          <w:rFonts w:ascii="Cambria" w:hAnsi="Cambria"/>
        </w:rPr>
        <w:t xml:space="preserve"> diligent management and oversight</w:t>
      </w:r>
    </w:p>
    <w:p w:rsidR="00CA6A58" w:rsidRPr="00CB3320" w:rsidRDefault="00CA6A58" w:rsidP="0074258A">
      <w:pPr>
        <w:numPr>
          <w:ilvl w:val="0"/>
          <w:numId w:val="9"/>
        </w:numPr>
        <w:spacing w:after="0" w:line="240" w:lineRule="auto"/>
        <w:ind w:left="288" w:firstLine="144"/>
        <w:rPr>
          <w:rFonts w:ascii="Cambria" w:hAnsi="Cambria" w:cs="Arial"/>
        </w:rPr>
      </w:pPr>
      <w:r w:rsidRPr="0009212B">
        <w:rPr>
          <w:rFonts w:ascii="Cambria" w:hAnsi="Cambria"/>
        </w:rPr>
        <w:t xml:space="preserve">Foster a working team of military leadership and garrison staff </w:t>
      </w:r>
      <w:r w:rsidR="00F3193D" w:rsidRPr="0009212B">
        <w:rPr>
          <w:rFonts w:ascii="Cambria" w:hAnsi="Cambria"/>
        </w:rPr>
        <w:t xml:space="preserve">at all levels </w:t>
      </w:r>
      <w:r w:rsidRPr="0009212B">
        <w:rPr>
          <w:rFonts w:ascii="Cambria" w:hAnsi="Cambria"/>
        </w:rPr>
        <w:t xml:space="preserve">to ensure the goals of </w:t>
      </w:r>
      <w:r w:rsidR="00203422">
        <w:rPr>
          <w:rFonts w:ascii="Cambria" w:hAnsi="Cambria"/>
        </w:rPr>
        <w:t>UH</w:t>
      </w:r>
      <w:r w:rsidRPr="0009212B">
        <w:rPr>
          <w:rFonts w:ascii="Cambria" w:hAnsi="Cambria"/>
        </w:rPr>
        <w:t xml:space="preserve"> are realized</w:t>
      </w:r>
    </w:p>
    <w:p w:rsidR="00CB3320" w:rsidRDefault="00CB3320" w:rsidP="00CB3320">
      <w:pPr>
        <w:spacing w:after="0" w:line="240" w:lineRule="auto"/>
        <w:ind w:left="432"/>
        <w:rPr>
          <w:rFonts w:ascii="Cambria" w:hAnsi="Cambria"/>
        </w:rPr>
      </w:pPr>
    </w:p>
    <w:p w:rsidR="00CB3320" w:rsidRDefault="00CB3320" w:rsidP="00CB3320">
      <w:pPr>
        <w:spacing w:after="0" w:line="240" w:lineRule="auto"/>
        <w:ind w:left="432"/>
        <w:rPr>
          <w:rFonts w:ascii="Cambria" w:hAnsi="Cambria"/>
        </w:rPr>
      </w:pPr>
    </w:p>
    <w:p w:rsidR="00CB3320" w:rsidRPr="0009212B" w:rsidRDefault="00CB3320" w:rsidP="00CB3320">
      <w:pPr>
        <w:spacing w:after="0" w:line="240" w:lineRule="auto"/>
        <w:ind w:left="432"/>
        <w:rPr>
          <w:rFonts w:ascii="Cambria" w:hAnsi="Cambria" w:cs="Arial"/>
        </w:rPr>
      </w:pPr>
    </w:p>
    <w:p w:rsidR="00A201C9" w:rsidRPr="0009212B" w:rsidRDefault="00E2735E" w:rsidP="006F234D">
      <w:pPr>
        <w:pStyle w:val="FSBPTwo"/>
      </w:pPr>
      <w:bookmarkStart w:id="13" w:name="_Toc324145917"/>
      <w:bookmarkStart w:id="14" w:name="_Toc324945819"/>
      <w:bookmarkStart w:id="15" w:name="_Toc324945966"/>
      <w:bookmarkStart w:id="16" w:name="_Toc333489478"/>
      <w:r w:rsidRPr="0009212B">
        <w:lastRenderedPageBreak/>
        <w:t>1.3.</w:t>
      </w:r>
      <w:r w:rsidR="00754AD5" w:rsidRPr="0009212B">
        <w:t xml:space="preserve"> </w:t>
      </w:r>
      <w:r w:rsidR="00AD1EC4" w:rsidRPr="0009212B">
        <w:t>Roles and Responsibilities</w:t>
      </w:r>
      <w:bookmarkEnd w:id="3"/>
      <w:bookmarkEnd w:id="13"/>
      <w:r w:rsidR="006930FA" w:rsidRPr="0009212B">
        <w:t>.</w:t>
      </w:r>
      <w:bookmarkEnd w:id="14"/>
      <w:bookmarkEnd w:id="15"/>
      <w:bookmarkEnd w:id="16"/>
    </w:p>
    <w:p w:rsidR="006930FA" w:rsidRPr="00BD6764" w:rsidRDefault="00E2735E" w:rsidP="008278FB">
      <w:pPr>
        <w:pStyle w:val="FSBPTwo"/>
      </w:pPr>
      <w:bookmarkStart w:id="17" w:name="_Toc324145918"/>
      <w:bookmarkStart w:id="18" w:name="_Toc324945820"/>
      <w:bookmarkStart w:id="19" w:name="_Toc324945967"/>
      <w:bookmarkStart w:id="20" w:name="_Toc333489479"/>
      <w:r w:rsidRPr="006F234D">
        <w:t>1.3.1.</w:t>
      </w:r>
      <w:r w:rsidR="00754AD5" w:rsidRPr="006F234D">
        <w:t xml:space="preserve"> </w:t>
      </w:r>
      <w:r w:rsidR="00AD1EC4" w:rsidRPr="006F234D">
        <w:t>Military Unit</w:t>
      </w:r>
      <w:r w:rsidR="00B30E28" w:rsidRPr="006F234D">
        <w:t>’</w:t>
      </w:r>
      <w:r w:rsidR="00AD1EC4" w:rsidRPr="006F234D">
        <w:t>s</w:t>
      </w:r>
      <w:r w:rsidR="00B30E28" w:rsidRPr="006F234D">
        <w:t xml:space="preserve"> </w:t>
      </w:r>
      <w:r w:rsidR="006930FA" w:rsidRPr="006F234D">
        <w:t xml:space="preserve">Roles and </w:t>
      </w:r>
      <w:r w:rsidR="00B30E28" w:rsidRPr="006F234D">
        <w:t>Responsibilities</w:t>
      </w:r>
      <w:r w:rsidR="00754AD5" w:rsidRPr="006F234D">
        <w:t>.</w:t>
      </w:r>
      <w:bookmarkEnd w:id="17"/>
      <w:bookmarkEnd w:id="18"/>
      <w:bookmarkEnd w:id="19"/>
      <w:bookmarkEnd w:id="20"/>
    </w:p>
    <w:p w:rsidR="00371E47" w:rsidRPr="00BD6764" w:rsidRDefault="00F3193D" w:rsidP="0074258A">
      <w:pPr>
        <w:spacing w:after="0" w:line="240" w:lineRule="auto"/>
        <w:rPr>
          <w:rFonts w:ascii="Cambria" w:hAnsi="Cambria"/>
          <w:b/>
          <w:bCs/>
          <w:u w:val="single"/>
        </w:rPr>
      </w:pPr>
      <w:r>
        <w:rPr>
          <w:rFonts w:ascii="Cambria" w:hAnsi="Cambria" w:cs="Arial"/>
        </w:rPr>
        <w:t>M</w:t>
      </w:r>
      <w:r w:rsidRPr="00F3193D">
        <w:rPr>
          <w:rFonts w:ascii="Cambria" w:hAnsi="Cambria" w:cs="Arial"/>
        </w:rPr>
        <w:t xml:space="preserve">ilitary units </w:t>
      </w:r>
      <w:r>
        <w:rPr>
          <w:rFonts w:ascii="Cambria" w:hAnsi="Cambria" w:cs="Arial"/>
        </w:rPr>
        <w:t xml:space="preserve">will </w:t>
      </w:r>
      <w:r w:rsidRPr="00F3193D">
        <w:rPr>
          <w:rFonts w:ascii="Cambria" w:hAnsi="Cambria"/>
        </w:rPr>
        <w:t xml:space="preserve">execute the day-to-day operations of </w:t>
      </w:r>
      <w:r w:rsidR="00600044">
        <w:rPr>
          <w:rFonts w:ascii="Cambria" w:hAnsi="Cambria"/>
        </w:rPr>
        <w:t>UH</w:t>
      </w:r>
      <w:r w:rsidRPr="00F3193D">
        <w:rPr>
          <w:rFonts w:ascii="Cambria" w:hAnsi="Cambria"/>
        </w:rPr>
        <w:t xml:space="preserve">.  Garrison Housing Managers will provide military units with the technical assistance to effectively and efficiently perform those functions.  </w:t>
      </w:r>
      <w:r w:rsidR="00E2735E">
        <w:rPr>
          <w:rFonts w:ascii="Cambria" w:hAnsi="Cambria"/>
        </w:rPr>
        <w:t>T</w:t>
      </w:r>
      <w:r w:rsidR="00371E47" w:rsidRPr="00BD6764">
        <w:rPr>
          <w:rFonts w:ascii="Cambria" w:hAnsi="Cambria"/>
        </w:rPr>
        <w:t xml:space="preserve">he unit’s primary </w:t>
      </w:r>
      <w:r w:rsidR="006930FA" w:rsidRPr="00BD6764">
        <w:rPr>
          <w:rFonts w:ascii="Cambria" w:hAnsi="Cambria"/>
        </w:rPr>
        <w:t xml:space="preserve">responsibilities in </w:t>
      </w:r>
      <w:r w:rsidR="00600044">
        <w:rPr>
          <w:rFonts w:ascii="Cambria" w:hAnsi="Cambria"/>
        </w:rPr>
        <w:t>UH</w:t>
      </w:r>
      <w:r w:rsidR="006930FA" w:rsidRPr="00BD6764">
        <w:rPr>
          <w:rFonts w:ascii="Cambria" w:hAnsi="Cambria"/>
        </w:rPr>
        <w:t xml:space="preserve"> include</w:t>
      </w:r>
      <w:r w:rsidR="00371E47" w:rsidRPr="00BD6764">
        <w:rPr>
          <w:rFonts w:ascii="Cambria" w:hAnsi="Cambria"/>
        </w:rPr>
        <w:t>:</w:t>
      </w:r>
    </w:p>
    <w:p w:rsidR="00AD1EC4" w:rsidRPr="00BD6764" w:rsidRDefault="0074258A" w:rsidP="0074258A">
      <w:pPr>
        <w:spacing w:after="0" w:line="240" w:lineRule="auto"/>
        <w:rPr>
          <w:rFonts w:ascii="Cambria" w:hAnsi="Cambria"/>
          <w:b/>
        </w:rPr>
      </w:pPr>
      <w:r>
        <w:rPr>
          <w:rFonts w:ascii="Cambria" w:hAnsi="Cambria"/>
          <w:b/>
          <w:bCs/>
          <w:u w:val="single"/>
        </w:rPr>
        <w:br/>
      </w:r>
      <w:r w:rsidR="00AD1EC4" w:rsidRPr="00BD6764">
        <w:rPr>
          <w:rFonts w:ascii="Cambria" w:hAnsi="Cambria"/>
          <w:b/>
          <w:bCs/>
          <w:u w:val="single"/>
        </w:rPr>
        <w:t>Facility Management</w:t>
      </w:r>
      <w:r w:rsidR="00600044">
        <w:rPr>
          <w:rFonts w:ascii="Cambria" w:hAnsi="Cambria"/>
          <w:b/>
          <w:bCs/>
          <w:u w:val="single"/>
        </w:rPr>
        <w:t xml:space="preserve"> Inspections/Maintenance and Repair (M&amp;R)</w:t>
      </w:r>
      <w:r w:rsidR="00AD1EC4" w:rsidRPr="00BD6764">
        <w:rPr>
          <w:rFonts w:ascii="Cambria" w:hAnsi="Cambria"/>
          <w:b/>
          <w:bCs/>
        </w:rPr>
        <w:t>:</w:t>
      </w:r>
    </w:p>
    <w:p w:rsidR="00AD1EC4" w:rsidRPr="00BD6764" w:rsidRDefault="00AD1EC4" w:rsidP="0074258A">
      <w:pPr>
        <w:numPr>
          <w:ilvl w:val="0"/>
          <w:numId w:val="9"/>
        </w:numPr>
        <w:spacing w:after="0" w:line="240" w:lineRule="auto"/>
        <w:ind w:left="288" w:firstLine="144"/>
        <w:rPr>
          <w:rFonts w:ascii="Cambria" w:hAnsi="Cambria"/>
        </w:rPr>
      </w:pPr>
      <w:r w:rsidRPr="00BD6764">
        <w:rPr>
          <w:rFonts w:ascii="Cambria" w:hAnsi="Cambria"/>
        </w:rPr>
        <w:t>Preventive Maintenance Building Inspections</w:t>
      </w:r>
    </w:p>
    <w:p w:rsidR="00AD1EC4" w:rsidRPr="00BD6764" w:rsidRDefault="00AD1EC4" w:rsidP="0074258A">
      <w:pPr>
        <w:numPr>
          <w:ilvl w:val="0"/>
          <w:numId w:val="9"/>
        </w:numPr>
        <w:spacing w:after="0" w:line="240" w:lineRule="auto"/>
        <w:ind w:left="288" w:firstLine="144"/>
        <w:rPr>
          <w:rFonts w:ascii="Cambria" w:hAnsi="Cambria"/>
        </w:rPr>
      </w:pPr>
      <w:r w:rsidRPr="00BD6764">
        <w:rPr>
          <w:rFonts w:ascii="Cambria" w:hAnsi="Cambria"/>
        </w:rPr>
        <w:t xml:space="preserve">Maintenance </w:t>
      </w:r>
      <w:r w:rsidR="00B72A37">
        <w:rPr>
          <w:rFonts w:ascii="Cambria" w:hAnsi="Cambria"/>
        </w:rPr>
        <w:t>Self-Help</w:t>
      </w:r>
    </w:p>
    <w:p w:rsidR="00AD1EC4" w:rsidRPr="00BD6764" w:rsidRDefault="00AD1EC4" w:rsidP="0074258A">
      <w:pPr>
        <w:numPr>
          <w:ilvl w:val="0"/>
          <w:numId w:val="9"/>
        </w:numPr>
        <w:spacing w:after="0" w:line="240" w:lineRule="auto"/>
        <w:ind w:left="288" w:firstLine="144"/>
        <w:rPr>
          <w:rFonts w:ascii="Cambria" w:hAnsi="Cambria"/>
        </w:rPr>
      </w:pPr>
      <w:r w:rsidRPr="00BD6764">
        <w:rPr>
          <w:rFonts w:ascii="Cambria" w:hAnsi="Cambria"/>
        </w:rPr>
        <w:t>Grounds Maintenance (≤ 50’ from Building)</w:t>
      </w:r>
    </w:p>
    <w:p w:rsidR="00AD1EC4" w:rsidRPr="00BD6764" w:rsidRDefault="00AD1EC4" w:rsidP="0074258A">
      <w:pPr>
        <w:numPr>
          <w:ilvl w:val="0"/>
          <w:numId w:val="9"/>
        </w:numPr>
        <w:spacing w:after="0" w:line="240" w:lineRule="auto"/>
        <w:ind w:left="288" w:firstLine="144"/>
        <w:rPr>
          <w:rFonts w:ascii="Cambria" w:hAnsi="Cambria"/>
        </w:rPr>
      </w:pPr>
      <w:r w:rsidRPr="00BD6764">
        <w:rPr>
          <w:rFonts w:ascii="Cambria" w:hAnsi="Cambria"/>
        </w:rPr>
        <w:t>Initiate &amp; Track Work Orders / Service Orders</w:t>
      </w:r>
    </w:p>
    <w:p w:rsidR="0009212B" w:rsidRPr="00BD6764" w:rsidRDefault="0009212B" w:rsidP="0074258A">
      <w:pPr>
        <w:spacing w:after="0" w:line="240" w:lineRule="auto"/>
        <w:ind w:left="72"/>
        <w:rPr>
          <w:rFonts w:ascii="Cambria" w:hAnsi="Cambria"/>
        </w:rPr>
      </w:pPr>
    </w:p>
    <w:p w:rsidR="00AD1EC4" w:rsidRPr="00BD6764" w:rsidRDefault="00AD1EC4" w:rsidP="0074258A">
      <w:pPr>
        <w:spacing w:after="0" w:line="240" w:lineRule="auto"/>
        <w:rPr>
          <w:rFonts w:ascii="Cambria" w:hAnsi="Cambria"/>
          <w:b/>
        </w:rPr>
      </w:pPr>
      <w:r w:rsidRPr="00BD6764">
        <w:rPr>
          <w:rFonts w:ascii="Cambria" w:hAnsi="Cambria"/>
          <w:b/>
          <w:bCs/>
          <w:u w:val="single"/>
        </w:rPr>
        <w:t>Housing Program Management</w:t>
      </w:r>
      <w:r w:rsidR="00600044">
        <w:rPr>
          <w:rFonts w:ascii="Cambria" w:hAnsi="Cambria"/>
          <w:b/>
          <w:bCs/>
          <w:u w:val="single"/>
        </w:rPr>
        <w:t xml:space="preserve"> Administration</w:t>
      </w:r>
      <w:r w:rsidRPr="00BD6764">
        <w:rPr>
          <w:rFonts w:ascii="Cambria" w:hAnsi="Cambria"/>
          <w:b/>
          <w:bCs/>
        </w:rPr>
        <w:t>:</w:t>
      </w:r>
    </w:p>
    <w:p w:rsidR="00600044" w:rsidRDefault="00AD1EC4" w:rsidP="00600044">
      <w:pPr>
        <w:numPr>
          <w:ilvl w:val="0"/>
          <w:numId w:val="9"/>
        </w:numPr>
        <w:spacing w:after="0" w:line="240" w:lineRule="auto"/>
        <w:ind w:left="288" w:firstLine="144"/>
        <w:rPr>
          <w:rFonts w:ascii="Cambria" w:hAnsi="Cambria"/>
        </w:rPr>
      </w:pPr>
      <w:r w:rsidRPr="00BD6764">
        <w:rPr>
          <w:rFonts w:ascii="Cambria" w:hAnsi="Cambria"/>
        </w:rPr>
        <w:t>Participate in Routine Partnering Sessions with Garrison &amp; Unit Leadership</w:t>
      </w:r>
    </w:p>
    <w:p w:rsidR="00600044" w:rsidRDefault="00600044" w:rsidP="00600044">
      <w:pPr>
        <w:numPr>
          <w:ilvl w:val="0"/>
          <w:numId w:val="9"/>
        </w:numPr>
        <w:spacing w:after="0" w:line="240" w:lineRule="auto"/>
        <w:rPr>
          <w:rFonts w:ascii="Cambria" w:hAnsi="Cambria"/>
        </w:rPr>
      </w:pPr>
      <w:r>
        <w:rPr>
          <w:rFonts w:ascii="Cambria" w:hAnsi="Cambria"/>
        </w:rPr>
        <w:t>Maintain Barracks Good Order &amp; Discipline</w:t>
      </w:r>
    </w:p>
    <w:p w:rsidR="00600044" w:rsidRDefault="00600044" w:rsidP="00600044">
      <w:pPr>
        <w:numPr>
          <w:ilvl w:val="0"/>
          <w:numId w:val="9"/>
        </w:numPr>
        <w:spacing w:after="0" w:line="240" w:lineRule="auto"/>
        <w:rPr>
          <w:rFonts w:ascii="Cambria" w:hAnsi="Cambria"/>
        </w:rPr>
      </w:pPr>
      <w:r>
        <w:rPr>
          <w:rFonts w:ascii="Cambria" w:hAnsi="Cambria"/>
        </w:rPr>
        <w:t>Health &amp; Welfare In</w:t>
      </w:r>
      <w:r w:rsidR="00CB3320">
        <w:rPr>
          <w:rFonts w:ascii="Cambria" w:hAnsi="Cambria"/>
        </w:rPr>
        <w:t>s</w:t>
      </w:r>
      <w:r>
        <w:rPr>
          <w:rFonts w:ascii="Cambria" w:hAnsi="Cambria"/>
        </w:rPr>
        <w:t>p</w:t>
      </w:r>
      <w:r w:rsidR="00CB3320">
        <w:rPr>
          <w:rFonts w:ascii="Cambria" w:hAnsi="Cambria"/>
        </w:rPr>
        <w:t>e</w:t>
      </w:r>
      <w:r>
        <w:rPr>
          <w:rFonts w:ascii="Cambria" w:hAnsi="Cambria"/>
        </w:rPr>
        <w:t>ctions</w:t>
      </w:r>
    </w:p>
    <w:p w:rsidR="00600044" w:rsidRDefault="00600044" w:rsidP="00600044">
      <w:pPr>
        <w:numPr>
          <w:ilvl w:val="0"/>
          <w:numId w:val="9"/>
        </w:numPr>
        <w:spacing w:after="0" w:line="240" w:lineRule="auto"/>
        <w:rPr>
          <w:rFonts w:ascii="Cambria" w:hAnsi="Cambria"/>
        </w:rPr>
      </w:pPr>
      <w:r>
        <w:rPr>
          <w:rFonts w:ascii="Cambria" w:hAnsi="Cambria"/>
        </w:rPr>
        <w:t>Command and Control (C2)</w:t>
      </w:r>
    </w:p>
    <w:p w:rsidR="00AD1EC4" w:rsidRPr="00BD6764" w:rsidRDefault="00AD1EC4" w:rsidP="0074258A">
      <w:pPr>
        <w:spacing w:after="0" w:line="240" w:lineRule="auto"/>
        <w:ind w:left="72"/>
        <w:rPr>
          <w:rFonts w:ascii="Cambria" w:hAnsi="Cambria"/>
        </w:rPr>
      </w:pPr>
      <w:r w:rsidRPr="00BD6764">
        <w:rPr>
          <w:rFonts w:ascii="Cambria" w:hAnsi="Cambria"/>
        </w:rPr>
        <w:t xml:space="preserve"> </w:t>
      </w:r>
    </w:p>
    <w:p w:rsidR="00AD1EC4" w:rsidRPr="00BD6764" w:rsidRDefault="00AD1EC4" w:rsidP="0074258A">
      <w:pPr>
        <w:spacing w:after="0" w:line="240" w:lineRule="auto"/>
        <w:rPr>
          <w:rFonts w:ascii="Cambria" w:hAnsi="Cambria"/>
          <w:b/>
        </w:rPr>
      </w:pPr>
      <w:r w:rsidRPr="00BD6764">
        <w:rPr>
          <w:rFonts w:ascii="Cambria" w:hAnsi="Cambria"/>
          <w:b/>
          <w:bCs/>
          <w:u w:val="single"/>
        </w:rPr>
        <w:t>Property Management</w:t>
      </w:r>
      <w:r w:rsidR="00600044">
        <w:rPr>
          <w:rFonts w:ascii="Cambria" w:hAnsi="Cambria"/>
          <w:b/>
          <w:bCs/>
          <w:u w:val="single"/>
        </w:rPr>
        <w:t xml:space="preserve"> Administration</w:t>
      </w:r>
      <w:r w:rsidRPr="00BD6764">
        <w:rPr>
          <w:rFonts w:ascii="Cambria" w:hAnsi="Cambria"/>
          <w:b/>
          <w:bCs/>
        </w:rPr>
        <w:t>:</w:t>
      </w:r>
    </w:p>
    <w:p w:rsidR="00AD1EC4" w:rsidRPr="00BD6764" w:rsidRDefault="00AD1EC4" w:rsidP="0074258A">
      <w:pPr>
        <w:numPr>
          <w:ilvl w:val="0"/>
          <w:numId w:val="9"/>
        </w:numPr>
        <w:spacing w:after="0" w:line="240" w:lineRule="auto"/>
        <w:ind w:left="288" w:firstLine="144"/>
        <w:rPr>
          <w:rFonts w:ascii="Cambria" w:hAnsi="Cambria"/>
        </w:rPr>
      </w:pPr>
      <w:r w:rsidRPr="00BD6764">
        <w:rPr>
          <w:rFonts w:ascii="Cambria" w:hAnsi="Cambria"/>
        </w:rPr>
        <w:t xml:space="preserve">Initiate </w:t>
      </w:r>
      <w:r w:rsidR="00203422">
        <w:rPr>
          <w:rFonts w:ascii="Cambria" w:hAnsi="Cambria"/>
        </w:rPr>
        <w:t>c</w:t>
      </w:r>
      <w:r w:rsidR="00203422" w:rsidRPr="00BD6764">
        <w:rPr>
          <w:rFonts w:ascii="Cambria" w:hAnsi="Cambria"/>
        </w:rPr>
        <w:t xml:space="preserve">ollections </w:t>
      </w:r>
      <w:r w:rsidRPr="00BD6764">
        <w:rPr>
          <w:rFonts w:ascii="Cambria" w:hAnsi="Cambria"/>
        </w:rPr>
        <w:t xml:space="preserve">for </w:t>
      </w:r>
      <w:r w:rsidR="00F3193D">
        <w:rPr>
          <w:rFonts w:ascii="Cambria" w:hAnsi="Cambria"/>
        </w:rPr>
        <w:t>f</w:t>
      </w:r>
      <w:r w:rsidRPr="00BD6764">
        <w:rPr>
          <w:rFonts w:ascii="Cambria" w:hAnsi="Cambria"/>
        </w:rPr>
        <w:t xml:space="preserve">acility &amp; </w:t>
      </w:r>
      <w:r w:rsidR="00F3193D">
        <w:rPr>
          <w:rFonts w:ascii="Cambria" w:hAnsi="Cambria"/>
        </w:rPr>
        <w:t>f</w:t>
      </w:r>
      <w:r w:rsidRPr="00BD6764">
        <w:rPr>
          <w:rFonts w:ascii="Cambria" w:hAnsi="Cambria"/>
        </w:rPr>
        <w:t xml:space="preserve">urnishings </w:t>
      </w:r>
      <w:r w:rsidR="00F3193D">
        <w:rPr>
          <w:rFonts w:ascii="Cambria" w:hAnsi="Cambria"/>
        </w:rPr>
        <w:t>d</w:t>
      </w:r>
      <w:r w:rsidRPr="00BD6764">
        <w:rPr>
          <w:rFonts w:ascii="Cambria" w:hAnsi="Cambria"/>
        </w:rPr>
        <w:t>amages</w:t>
      </w:r>
      <w:r w:rsidR="00600044">
        <w:rPr>
          <w:rFonts w:ascii="Cambria" w:hAnsi="Cambria"/>
        </w:rPr>
        <w:t xml:space="preserve"> and loss</w:t>
      </w:r>
    </w:p>
    <w:p w:rsidR="00AD1EC4" w:rsidRPr="00BD6764" w:rsidRDefault="00AD1EC4" w:rsidP="0074258A">
      <w:pPr>
        <w:numPr>
          <w:ilvl w:val="0"/>
          <w:numId w:val="9"/>
        </w:numPr>
        <w:spacing w:after="0" w:line="240" w:lineRule="auto"/>
        <w:ind w:left="288" w:firstLine="144"/>
        <w:rPr>
          <w:rFonts w:ascii="Cambria" w:hAnsi="Cambria"/>
        </w:rPr>
      </w:pPr>
      <w:r w:rsidRPr="00BD6764">
        <w:rPr>
          <w:rFonts w:ascii="Cambria" w:hAnsi="Cambria"/>
        </w:rPr>
        <w:t xml:space="preserve">Furnishings </w:t>
      </w:r>
      <w:r w:rsidR="00F3193D">
        <w:rPr>
          <w:rFonts w:ascii="Cambria" w:hAnsi="Cambria"/>
        </w:rPr>
        <w:t>s</w:t>
      </w:r>
      <w:r w:rsidRPr="00BD6764">
        <w:rPr>
          <w:rFonts w:ascii="Cambria" w:hAnsi="Cambria"/>
        </w:rPr>
        <w:t xml:space="preserve">erviceability </w:t>
      </w:r>
      <w:r w:rsidR="00F3193D">
        <w:rPr>
          <w:rFonts w:ascii="Cambria" w:hAnsi="Cambria"/>
        </w:rPr>
        <w:t>a</w:t>
      </w:r>
      <w:r w:rsidRPr="00BD6764">
        <w:rPr>
          <w:rFonts w:ascii="Cambria" w:hAnsi="Cambria"/>
        </w:rPr>
        <w:t>ctions</w:t>
      </w:r>
    </w:p>
    <w:p w:rsidR="00AD1EC4" w:rsidRPr="00BD6764" w:rsidRDefault="00AD1EC4" w:rsidP="0074258A">
      <w:pPr>
        <w:numPr>
          <w:ilvl w:val="0"/>
          <w:numId w:val="9"/>
        </w:numPr>
        <w:spacing w:after="0" w:line="240" w:lineRule="auto"/>
        <w:ind w:left="288" w:firstLine="144"/>
        <w:rPr>
          <w:rFonts w:ascii="Cambria" w:hAnsi="Cambria"/>
        </w:rPr>
      </w:pPr>
      <w:r w:rsidRPr="00BD6764">
        <w:rPr>
          <w:rFonts w:ascii="Cambria" w:hAnsi="Cambria"/>
        </w:rPr>
        <w:t xml:space="preserve">Furnishings </w:t>
      </w:r>
      <w:r w:rsidR="00F3193D">
        <w:rPr>
          <w:rFonts w:ascii="Cambria" w:hAnsi="Cambria"/>
        </w:rPr>
        <w:t>r</w:t>
      </w:r>
      <w:r w:rsidRPr="00BD6764">
        <w:rPr>
          <w:rFonts w:ascii="Cambria" w:hAnsi="Cambria"/>
        </w:rPr>
        <w:t xml:space="preserve">eplacement </w:t>
      </w:r>
      <w:r w:rsidR="00F3193D">
        <w:rPr>
          <w:rFonts w:ascii="Cambria" w:hAnsi="Cambria"/>
        </w:rPr>
        <w:t>r</w:t>
      </w:r>
      <w:r w:rsidRPr="00BD6764">
        <w:rPr>
          <w:rFonts w:ascii="Cambria" w:hAnsi="Cambria"/>
        </w:rPr>
        <w:t>equests</w:t>
      </w:r>
    </w:p>
    <w:p w:rsidR="00AD1EC4" w:rsidRPr="00BD6764" w:rsidRDefault="00AD1EC4" w:rsidP="0074258A">
      <w:pPr>
        <w:numPr>
          <w:ilvl w:val="0"/>
          <w:numId w:val="9"/>
        </w:numPr>
        <w:spacing w:after="0" w:line="240" w:lineRule="auto"/>
        <w:ind w:left="288" w:firstLine="144"/>
        <w:rPr>
          <w:rFonts w:ascii="Cambria" w:hAnsi="Cambria"/>
        </w:rPr>
      </w:pPr>
      <w:r w:rsidRPr="00BD6764">
        <w:rPr>
          <w:rFonts w:ascii="Cambria" w:hAnsi="Cambria"/>
        </w:rPr>
        <w:t xml:space="preserve">Initiate Certificate of Non-Availability (CNA) </w:t>
      </w:r>
      <w:r w:rsidR="00F3193D">
        <w:rPr>
          <w:rFonts w:ascii="Cambria" w:hAnsi="Cambria"/>
        </w:rPr>
        <w:t>r</w:t>
      </w:r>
      <w:r w:rsidRPr="00BD6764">
        <w:rPr>
          <w:rFonts w:ascii="Cambria" w:hAnsi="Cambria"/>
        </w:rPr>
        <w:t xml:space="preserve">equests </w:t>
      </w:r>
    </w:p>
    <w:p w:rsidR="00AD1EC4" w:rsidRPr="00BD6764" w:rsidRDefault="00AD1EC4" w:rsidP="0074258A">
      <w:pPr>
        <w:numPr>
          <w:ilvl w:val="0"/>
          <w:numId w:val="9"/>
        </w:numPr>
        <w:spacing w:after="0" w:line="240" w:lineRule="auto"/>
        <w:ind w:left="288" w:firstLine="144"/>
        <w:rPr>
          <w:rFonts w:ascii="Cambria" w:hAnsi="Cambria"/>
        </w:rPr>
      </w:pPr>
      <w:r w:rsidRPr="00BD6764">
        <w:rPr>
          <w:rFonts w:ascii="Cambria" w:hAnsi="Cambria"/>
        </w:rPr>
        <w:t xml:space="preserve">Common </w:t>
      </w:r>
      <w:r w:rsidR="00F3193D">
        <w:rPr>
          <w:rFonts w:ascii="Cambria" w:hAnsi="Cambria"/>
        </w:rPr>
        <w:t>a</w:t>
      </w:r>
      <w:r w:rsidRPr="00BD6764">
        <w:rPr>
          <w:rFonts w:ascii="Cambria" w:hAnsi="Cambria"/>
        </w:rPr>
        <w:t xml:space="preserve">rea </w:t>
      </w:r>
      <w:r w:rsidR="00F3193D">
        <w:rPr>
          <w:rFonts w:ascii="Cambria" w:hAnsi="Cambria"/>
        </w:rPr>
        <w:t>h</w:t>
      </w:r>
      <w:r w:rsidRPr="00BD6764">
        <w:rPr>
          <w:rFonts w:ascii="Cambria" w:hAnsi="Cambria"/>
        </w:rPr>
        <w:t xml:space="preserve">and </w:t>
      </w:r>
      <w:r w:rsidR="00F3193D">
        <w:rPr>
          <w:rFonts w:ascii="Cambria" w:hAnsi="Cambria"/>
        </w:rPr>
        <w:t>r</w:t>
      </w:r>
      <w:r w:rsidRPr="00BD6764">
        <w:rPr>
          <w:rFonts w:ascii="Cambria" w:hAnsi="Cambria"/>
        </w:rPr>
        <w:t xml:space="preserve">eceipt </w:t>
      </w:r>
      <w:r w:rsidR="00F3193D">
        <w:rPr>
          <w:rFonts w:ascii="Cambria" w:hAnsi="Cambria"/>
        </w:rPr>
        <w:t>h</w:t>
      </w:r>
      <w:r w:rsidRPr="00BD6764">
        <w:rPr>
          <w:rFonts w:ascii="Cambria" w:hAnsi="Cambria"/>
        </w:rPr>
        <w:t>older</w:t>
      </w:r>
    </w:p>
    <w:p w:rsidR="00AD1EC4" w:rsidRDefault="00AD1EC4" w:rsidP="0074258A">
      <w:pPr>
        <w:numPr>
          <w:ilvl w:val="0"/>
          <w:numId w:val="9"/>
        </w:numPr>
        <w:spacing w:after="0" w:line="240" w:lineRule="auto"/>
        <w:ind w:left="288" w:firstLine="144"/>
        <w:rPr>
          <w:rFonts w:ascii="Cambria" w:hAnsi="Cambria"/>
        </w:rPr>
      </w:pPr>
      <w:r w:rsidRPr="00BD6764">
        <w:rPr>
          <w:rFonts w:ascii="Cambria" w:hAnsi="Cambria"/>
        </w:rPr>
        <w:t xml:space="preserve">Building </w:t>
      </w:r>
      <w:r w:rsidR="00F3193D">
        <w:rPr>
          <w:rFonts w:ascii="Cambria" w:hAnsi="Cambria"/>
        </w:rPr>
        <w:t>and f</w:t>
      </w:r>
      <w:r w:rsidRPr="00BD6764">
        <w:rPr>
          <w:rFonts w:ascii="Cambria" w:hAnsi="Cambria"/>
        </w:rPr>
        <w:t xml:space="preserve">urnishings </w:t>
      </w:r>
      <w:r w:rsidR="00F3193D">
        <w:rPr>
          <w:rFonts w:ascii="Cambria" w:hAnsi="Cambria"/>
        </w:rPr>
        <w:t>h</w:t>
      </w:r>
      <w:r w:rsidRPr="00BD6764">
        <w:rPr>
          <w:rFonts w:ascii="Cambria" w:hAnsi="Cambria"/>
        </w:rPr>
        <w:t xml:space="preserve">and </w:t>
      </w:r>
      <w:r w:rsidR="00F3193D">
        <w:rPr>
          <w:rFonts w:ascii="Cambria" w:hAnsi="Cambria"/>
        </w:rPr>
        <w:t>r</w:t>
      </w:r>
      <w:r w:rsidRPr="00BD6764">
        <w:rPr>
          <w:rFonts w:ascii="Cambria" w:hAnsi="Cambria"/>
        </w:rPr>
        <w:t xml:space="preserve">eceipt </w:t>
      </w:r>
      <w:r w:rsidR="00F3193D">
        <w:rPr>
          <w:rFonts w:ascii="Cambria" w:hAnsi="Cambria"/>
        </w:rPr>
        <w:t>h</w:t>
      </w:r>
      <w:r w:rsidRPr="00BD6764">
        <w:rPr>
          <w:rFonts w:ascii="Cambria" w:hAnsi="Cambria"/>
        </w:rPr>
        <w:t>older</w:t>
      </w:r>
    </w:p>
    <w:p w:rsidR="0009212B" w:rsidRPr="00BD6764" w:rsidRDefault="0009212B" w:rsidP="0074258A">
      <w:pPr>
        <w:spacing w:after="0" w:line="240" w:lineRule="auto"/>
        <w:ind w:left="72"/>
        <w:rPr>
          <w:rFonts w:ascii="Cambria" w:hAnsi="Cambria"/>
        </w:rPr>
      </w:pPr>
    </w:p>
    <w:p w:rsidR="00AD1EC4" w:rsidRPr="00BD6764" w:rsidRDefault="00600044" w:rsidP="0074258A">
      <w:pPr>
        <w:spacing w:after="0" w:line="240" w:lineRule="auto"/>
        <w:rPr>
          <w:rFonts w:ascii="Cambria" w:hAnsi="Cambria"/>
          <w:b/>
          <w:u w:val="single"/>
        </w:rPr>
      </w:pPr>
      <w:r>
        <w:rPr>
          <w:rFonts w:ascii="Cambria" w:hAnsi="Cambria"/>
          <w:b/>
          <w:bCs/>
          <w:u w:val="single"/>
        </w:rPr>
        <w:t xml:space="preserve">Property Management </w:t>
      </w:r>
      <w:r w:rsidR="00AD1EC4" w:rsidRPr="00BD6764">
        <w:rPr>
          <w:rFonts w:ascii="Cambria" w:hAnsi="Cambria"/>
          <w:b/>
          <w:bCs/>
          <w:u w:val="single"/>
        </w:rPr>
        <w:t>Service Member Services:</w:t>
      </w:r>
    </w:p>
    <w:p w:rsidR="00AD1EC4" w:rsidRPr="00BD6764" w:rsidRDefault="00AD1EC4" w:rsidP="0074258A">
      <w:pPr>
        <w:numPr>
          <w:ilvl w:val="0"/>
          <w:numId w:val="9"/>
        </w:numPr>
        <w:spacing w:after="0" w:line="240" w:lineRule="auto"/>
        <w:ind w:left="288" w:firstLine="144"/>
        <w:rPr>
          <w:rFonts w:ascii="Cambria" w:hAnsi="Cambria"/>
        </w:rPr>
      </w:pPr>
      <w:r w:rsidRPr="00BD6764">
        <w:rPr>
          <w:rFonts w:ascii="Cambria" w:hAnsi="Cambria"/>
        </w:rPr>
        <w:t xml:space="preserve">Room </w:t>
      </w:r>
      <w:r w:rsidR="00F3193D">
        <w:rPr>
          <w:rFonts w:ascii="Cambria" w:hAnsi="Cambria"/>
        </w:rPr>
        <w:t>a</w:t>
      </w:r>
      <w:r w:rsidRPr="00BD6764">
        <w:rPr>
          <w:rFonts w:ascii="Cambria" w:hAnsi="Cambria"/>
        </w:rPr>
        <w:t xml:space="preserve">ssignments </w:t>
      </w:r>
      <w:r w:rsidR="00F3193D">
        <w:rPr>
          <w:rFonts w:ascii="Cambria" w:hAnsi="Cambria"/>
        </w:rPr>
        <w:t>and t</w:t>
      </w:r>
      <w:r w:rsidRPr="00BD6764">
        <w:rPr>
          <w:rFonts w:ascii="Cambria" w:hAnsi="Cambria"/>
        </w:rPr>
        <w:t>erminations</w:t>
      </w:r>
    </w:p>
    <w:p w:rsidR="00AD1EC4" w:rsidRDefault="00AD1EC4" w:rsidP="0074258A">
      <w:pPr>
        <w:numPr>
          <w:ilvl w:val="0"/>
          <w:numId w:val="9"/>
        </w:numPr>
        <w:spacing w:after="0" w:line="240" w:lineRule="auto"/>
        <w:ind w:left="288" w:firstLine="144"/>
        <w:rPr>
          <w:rFonts w:ascii="Cambria" w:hAnsi="Cambria"/>
        </w:rPr>
      </w:pPr>
      <w:r w:rsidRPr="00BD6764">
        <w:rPr>
          <w:rFonts w:ascii="Cambria" w:hAnsi="Cambria"/>
        </w:rPr>
        <w:t xml:space="preserve">Issue </w:t>
      </w:r>
      <w:r w:rsidR="00F3193D">
        <w:rPr>
          <w:rFonts w:ascii="Cambria" w:hAnsi="Cambria"/>
        </w:rPr>
        <w:t>r</w:t>
      </w:r>
      <w:r w:rsidRPr="00BD6764">
        <w:rPr>
          <w:rFonts w:ascii="Cambria" w:hAnsi="Cambria"/>
        </w:rPr>
        <w:t xml:space="preserve">oom </w:t>
      </w:r>
      <w:r w:rsidR="00F3193D">
        <w:rPr>
          <w:rFonts w:ascii="Cambria" w:hAnsi="Cambria"/>
        </w:rPr>
        <w:t>f</w:t>
      </w:r>
      <w:r w:rsidRPr="00BD6764">
        <w:rPr>
          <w:rFonts w:ascii="Cambria" w:hAnsi="Cambria"/>
        </w:rPr>
        <w:t xml:space="preserve">urnishings </w:t>
      </w:r>
      <w:r w:rsidR="00F3193D">
        <w:rPr>
          <w:rFonts w:ascii="Cambria" w:hAnsi="Cambria"/>
        </w:rPr>
        <w:t>h</w:t>
      </w:r>
      <w:r w:rsidRPr="00BD6764">
        <w:rPr>
          <w:rFonts w:ascii="Cambria" w:hAnsi="Cambria"/>
        </w:rPr>
        <w:t xml:space="preserve">and </w:t>
      </w:r>
      <w:r w:rsidR="00F3193D">
        <w:rPr>
          <w:rFonts w:ascii="Cambria" w:hAnsi="Cambria"/>
        </w:rPr>
        <w:t>r</w:t>
      </w:r>
      <w:r w:rsidRPr="00BD6764">
        <w:rPr>
          <w:rFonts w:ascii="Cambria" w:hAnsi="Cambria"/>
        </w:rPr>
        <w:t>eceipts</w:t>
      </w:r>
    </w:p>
    <w:p w:rsidR="00600044" w:rsidRPr="00BD6764" w:rsidRDefault="00600044" w:rsidP="0074258A">
      <w:pPr>
        <w:numPr>
          <w:ilvl w:val="0"/>
          <w:numId w:val="9"/>
        </w:numPr>
        <w:spacing w:after="0" w:line="240" w:lineRule="auto"/>
        <w:ind w:left="288" w:firstLine="144"/>
        <w:rPr>
          <w:rFonts w:ascii="Cambria" w:hAnsi="Cambria"/>
        </w:rPr>
      </w:pPr>
      <w:r>
        <w:rPr>
          <w:rFonts w:ascii="Cambria" w:hAnsi="Cambria"/>
        </w:rPr>
        <w:t>Furnishings 1 for 1 Replacement Moving and Handling</w:t>
      </w:r>
      <w:r w:rsidR="00820511">
        <w:rPr>
          <w:rFonts w:ascii="Cambria" w:hAnsi="Cambria"/>
        </w:rPr>
        <w:t xml:space="preserve"> (</w:t>
      </w:r>
      <w:r w:rsidR="00CB3320">
        <w:rPr>
          <w:rFonts w:ascii="Cambria" w:hAnsi="Cambria"/>
        </w:rPr>
        <w:t>Annex D</w:t>
      </w:r>
      <w:r w:rsidR="00820511">
        <w:rPr>
          <w:rFonts w:ascii="Cambria" w:hAnsi="Cambria"/>
        </w:rPr>
        <w:t>)</w:t>
      </w:r>
    </w:p>
    <w:p w:rsidR="00AD1EC4" w:rsidRPr="00BD6764" w:rsidRDefault="00F3193D" w:rsidP="0074258A">
      <w:pPr>
        <w:numPr>
          <w:ilvl w:val="0"/>
          <w:numId w:val="9"/>
        </w:numPr>
        <w:spacing w:after="0" w:line="240" w:lineRule="auto"/>
        <w:ind w:left="288" w:firstLine="144"/>
        <w:rPr>
          <w:rFonts w:ascii="Cambria" w:hAnsi="Cambria"/>
        </w:rPr>
      </w:pPr>
      <w:r>
        <w:rPr>
          <w:rFonts w:ascii="Cambria" w:hAnsi="Cambria"/>
        </w:rPr>
        <w:t>Coordination for quarters a</w:t>
      </w:r>
      <w:r w:rsidR="00AD1EC4" w:rsidRPr="00BD6764">
        <w:rPr>
          <w:rFonts w:ascii="Cambria" w:hAnsi="Cambria"/>
        </w:rPr>
        <w:t xml:space="preserve">ssignment </w:t>
      </w:r>
      <w:r>
        <w:rPr>
          <w:rFonts w:ascii="Cambria" w:hAnsi="Cambria"/>
        </w:rPr>
        <w:t>o</w:t>
      </w:r>
      <w:r w:rsidR="00AD1EC4" w:rsidRPr="00BD6764">
        <w:rPr>
          <w:rFonts w:ascii="Cambria" w:hAnsi="Cambria"/>
        </w:rPr>
        <w:t xml:space="preserve">utside of </w:t>
      </w:r>
      <w:r>
        <w:rPr>
          <w:rFonts w:ascii="Cambria" w:hAnsi="Cambria"/>
        </w:rPr>
        <w:t>u</w:t>
      </w:r>
      <w:r w:rsidR="00AD1EC4" w:rsidRPr="00BD6764">
        <w:rPr>
          <w:rFonts w:ascii="Cambria" w:hAnsi="Cambria"/>
        </w:rPr>
        <w:t xml:space="preserve">nit </w:t>
      </w:r>
      <w:r>
        <w:rPr>
          <w:rFonts w:ascii="Cambria" w:hAnsi="Cambria"/>
        </w:rPr>
        <w:t>f</w:t>
      </w:r>
      <w:r w:rsidR="00AD1EC4" w:rsidRPr="00BD6764">
        <w:rPr>
          <w:rFonts w:ascii="Cambria" w:hAnsi="Cambria"/>
        </w:rPr>
        <w:t>ootprint</w:t>
      </w:r>
    </w:p>
    <w:p w:rsidR="00AD1EC4" w:rsidRPr="00BD6764" w:rsidRDefault="00AD1EC4" w:rsidP="0074258A">
      <w:pPr>
        <w:numPr>
          <w:ilvl w:val="0"/>
          <w:numId w:val="9"/>
        </w:numPr>
        <w:spacing w:after="0" w:line="240" w:lineRule="auto"/>
        <w:ind w:left="288" w:firstLine="144"/>
        <w:rPr>
          <w:rFonts w:ascii="Cambria" w:hAnsi="Cambria"/>
        </w:rPr>
      </w:pPr>
      <w:r w:rsidRPr="00BD6764">
        <w:rPr>
          <w:rFonts w:ascii="Cambria" w:hAnsi="Cambria"/>
        </w:rPr>
        <w:t xml:space="preserve">Issue </w:t>
      </w:r>
      <w:r w:rsidR="00F3193D">
        <w:rPr>
          <w:rFonts w:ascii="Cambria" w:hAnsi="Cambria"/>
        </w:rPr>
        <w:t>r</w:t>
      </w:r>
      <w:r w:rsidRPr="00BD6764">
        <w:rPr>
          <w:rFonts w:ascii="Cambria" w:hAnsi="Cambria"/>
        </w:rPr>
        <w:t xml:space="preserve">oom </w:t>
      </w:r>
      <w:r w:rsidR="00F3193D">
        <w:rPr>
          <w:rFonts w:ascii="Cambria" w:hAnsi="Cambria"/>
        </w:rPr>
        <w:t>k</w:t>
      </w:r>
      <w:r w:rsidRPr="00BD6764">
        <w:rPr>
          <w:rFonts w:ascii="Cambria" w:hAnsi="Cambria"/>
        </w:rPr>
        <w:t>eys</w:t>
      </w:r>
    </w:p>
    <w:p w:rsidR="00AD1EC4" w:rsidRPr="00BD6764" w:rsidRDefault="00AD1EC4" w:rsidP="0074258A">
      <w:pPr>
        <w:numPr>
          <w:ilvl w:val="0"/>
          <w:numId w:val="9"/>
        </w:numPr>
        <w:spacing w:after="0" w:line="240" w:lineRule="auto"/>
        <w:ind w:left="288" w:firstLine="144"/>
        <w:rPr>
          <w:rFonts w:ascii="Cambria" w:hAnsi="Cambria"/>
        </w:rPr>
      </w:pPr>
      <w:r w:rsidRPr="00BD6764">
        <w:rPr>
          <w:rFonts w:ascii="Cambria" w:hAnsi="Cambria"/>
        </w:rPr>
        <w:t xml:space="preserve">Lockout </w:t>
      </w:r>
      <w:r w:rsidR="00F3193D">
        <w:rPr>
          <w:rFonts w:ascii="Cambria" w:hAnsi="Cambria"/>
        </w:rPr>
        <w:t>r</w:t>
      </w:r>
      <w:r w:rsidRPr="00BD6764">
        <w:rPr>
          <w:rFonts w:ascii="Cambria" w:hAnsi="Cambria"/>
        </w:rPr>
        <w:t xml:space="preserve">oom </w:t>
      </w:r>
      <w:r w:rsidR="00F3193D">
        <w:rPr>
          <w:rFonts w:ascii="Cambria" w:hAnsi="Cambria"/>
        </w:rPr>
        <w:t>a</w:t>
      </w:r>
      <w:r w:rsidRPr="00BD6764">
        <w:rPr>
          <w:rFonts w:ascii="Cambria" w:hAnsi="Cambria"/>
        </w:rPr>
        <w:t>ccess</w:t>
      </w:r>
      <w:r w:rsidR="00CB3320">
        <w:rPr>
          <w:rFonts w:ascii="Cambria" w:hAnsi="Cambria"/>
        </w:rPr>
        <w:t xml:space="preserve"> (Annex E)</w:t>
      </w:r>
    </w:p>
    <w:p w:rsidR="00AD1EC4" w:rsidRDefault="00F3193D" w:rsidP="0074258A">
      <w:pPr>
        <w:numPr>
          <w:ilvl w:val="0"/>
          <w:numId w:val="9"/>
        </w:numPr>
        <w:spacing w:after="0" w:line="240" w:lineRule="auto"/>
        <w:ind w:left="288" w:firstLine="144"/>
        <w:rPr>
          <w:rFonts w:ascii="Cambria" w:hAnsi="Cambria"/>
        </w:rPr>
      </w:pPr>
      <w:r>
        <w:rPr>
          <w:rFonts w:ascii="Cambria" w:hAnsi="Cambria"/>
        </w:rPr>
        <w:t>Common area c</w:t>
      </w:r>
      <w:r w:rsidR="00AD1EC4" w:rsidRPr="00BD6764">
        <w:rPr>
          <w:rFonts w:ascii="Cambria" w:hAnsi="Cambria"/>
        </w:rPr>
        <w:t>ustodial</w:t>
      </w:r>
      <w:r w:rsidR="00600044">
        <w:rPr>
          <w:rFonts w:ascii="Cambria" w:hAnsi="Cambria"/>
        </w:rPr>
        <w:t xml:space="preserve"> </w:t>
      </w:r>
      <w:r w:rsidR="00CB3320">
        <w:rPr>
          <w:rFonts w:ascii="Cambria" w:hAnsi="Cambria"/>
        </w:rPr>
        <w:t xml:space="preserve">daily inspection </w:t>
      </w:r>
      <w:r w:rsidR="00600044">
        <w:rPr>
          <w:rFonts w:ascii="Cambria" w:hAnsi="Cambria"/>
        </w:rPr>
        <w:t>(</w:t>
      </w:r>
      <w:r w:rsidR="00CB3320">
        <w:rPr>
          <w:rFonts w:ascii="Cambria" w:hAnsi="Cambria"/>
        </w:rPr>
        <w:t>include</w:t>
      </w:r>
      <w:r w:rsidR="00600044">
        <w:rPr>
          <w:rFonts w:ascii="Cambria" w:hAnsi="Cambria"/>
        </w:rPr>
        <w:t xml:space="preserve"> Warrio</w:t>
      </w:r>
      <w:r w:rsidR="00291040">
        <w:rPr>
          <w:rFonts w:ascii="Cambria" w:hAnsi="Cambria"/>
        </w:rPr>
        <w:t>r in Transition</w:t>
      </w:r>
      <w:r w:rsidR="00600044">
        <w:rPr>
          <w:rFonts w:ascii="Cambria" w:hAnsi="Cambria"/>
        </w:rPr>
        <w:t>)</w:t>
      </w:r>
    </w:p>
    <w:p w:rsidR="003E35D1" w:rsidRPr="00BD6764" w:rsidRDefault="00291040" w:rsidP="0074258A">
      <w:pPr>
        <w:numPr>
          <w:ilvl w:val="0"/>
          <w:numId w:val="9"/>
        </w:numPr>
        <w:spacing w:after="0" w:line="240" w:lineRule="auto"/>
        <w:ind w:left="288" w:firstLine="144"/>
        <w:rPr>
          <w:rFonts w:ascii="Cambria" w:hAnsi="Cambria"/>
        </w:rPr>
      </w:pPr>
      <w:r>
        <w:rPr>
          <w:rFonts w:ascii="Cambria" w:hAnsi="Cambria"/>
        </w:rPr>
        <w:t xml:space="preserve">Quarters </w:t>
      </w:r>
      <w:r w:rsidR="003E35D1">
        <w:rPr>
          <w:rFonts w:ascii="Cambria" w:hAnsi="Cambria"/>
        </w:rPr>
        <w:t>check-in/out inspections</w:t>
      </w:r>
    </w:p>
    <w:p w:rsidR="000734BC" w:rsidRDefault="000734BC" w:rsidP="00F3193D">
      <w:pPr>
        <w:pStyle w:val="FSBPTwo"/>
        <w:spacing w:before="0" w:after="120" w:line="240" w:lineRule="auto"/>
      </w:pPr>
      <w:bookmarkStart w:id="21" w:name="_Toc323641628"/>
      <w:bookmarkStart w:id="22" w:name="_Toc324145919"/>
      <w:bookmarkStart w:id="23" w:name="_Toc324945821"/>
      <w:bookmarkStart w:id="24" w:name="_Toc324945968"/>
    </w:p>
    <w:p w:rsidR="0074258A" w:rsidRPr="00BD6764" w:rsidRDefault="00E2735E" w:rsidP="00F3193D">
      <w:pPr>
        <w:pStyle w:val="FSBPTwo"/>
        <w:spacing w:before="0" w:after="120" w:line="240" w:lineRule="auto"/>
      </w:pPr>
      <w:bookmarkStart w:id="25" w:name="_Toc333489480"/>
      <w:r>
        <w:t>1.3.2</w:t>
      </w:r>
      <w:r w:rsidR="00754AD5" w:rsidRPr="00BD6764">
        <w:t xml:space="preserve">. </w:t>
      </w:r>
      <w:r w:rsidR="00D41E07" w:rsidRPr="00BD6764">
        <w:t>Housing Division’s Roles and Responsibilities</w:t>
      </w:r>
      <w:bookmarkEnd w:id="21"/>
      <w:r w:rsidR="00D342C7" w:rsidRPr="00BD6764">
        <w:t>.</w:t>
      </w:r>
      <w:bookmarkEnd w:id="22"/>
      <w:bookmarkEnd w:id="23"/>
      <w:bookmarkEnd w:id="24"/>
      <w:bookmarkEnd w:id="25"/>
    </w:p>
    <w:p w:rsidR="00C30AF0" w:rsidRDefault="006017F6" w:rsidP="00F3193D">
      <w:pPr>
        <w:spacing w:after="120" w:line="240" w:lineRule="auto"/>
        <w:rPr>
          <w:rFonts w:ascii="Cambria" w:hAnsi="Cambria"/>
        </w:rPr>
      </w:pPr>
      <w:r w:rsidRPr="00BD6764">
        <w:rPr>
          <w:rFonts w:ascii="Cambria" w:hAnsi="Cambria"/>
        </w:rPr>
        <w:t xml:space="preserve">The garrison Housing Manager serves as the primary point of contact and subject matter expert </w:t>
      </w:r>
      <w:r w:rsidR="00D342C7" w:rsidRPr="00BD6764">
        <w:rPr>
          <w:rFonts w:ascii="Cambria" w:hAnsi="Cambria"/>
        </w:rPr>
        <w:t xml:space="preserve">for </w:t>
      </w:r>
      <w:r w:rsidR="003E35D1">
        <w:rPr>
          <w:rFonts w:ascii="Cambria" w:hAnsi="Cambria"/>
        </w:rPr>
        <w:t>UH</w:t>
      </w:r>
      <w:r w:rsidR="00D342C7" w:rsidRPr="00BD6764">
        <w:rPr>
          <w:rFonts w:ascii="Cambria" w:hAnsi="Cambria"/>
        </w:rPr>
        <w:t xml:space="preserve">.  </w:t>
      </w:r>
      <w:r w:rsidR="00313F9B">
        <w:rPr>
          <w:rFonts w:ascii="Cambria" w:hAnsi="Cambria"/>
        </w:rPr>
        <w:t xml:space="preserve"> T</w:t>
      </w:r>
      <w:r w:rsidR="003E35D1">
        <w:rPr>
          <w:rFonts w:ascii="Cambria" w:hAnsi="Cambria"/>
        </w:rPr>
        <w:t>rained and proficient in UH operations, management, budget development and execution, contract and database management, training, and regulatory guidance</w:t>
      </w:r>
      <w:r w:rsidR="00313F9B">
        <w:rPr>
          <w:rFonts w:ascii="Cambria" w:hAnsi="Cambria"/>
        </w:rPr>
        <w:t xml:space="preserve">, the Housing Manager’s </w:t>
      </w:r>
      <w:r w:rsidR="003E35D1">
        <w:rPr>
          <w:rFonts w:ascii="Cambria" w:hAnsi="Cambria"/>
        </w:rPr>
        <w:t xml:space="preserve">expertise is </w:t>
      </w:r>
      <w:r w:rsidR="00313F9B">
        <w:rPr>
          <w:rFonts w:ascii="Cambria" w:hAnsi="Cambria"/>
        </w:rPr>
        <w:t xml:space="preserve">critical in supporting </w:t>
      </w:r>
      <w:r w:rsidR="003E35D1">
        <w:rPr>
          <w:rFonts w:ascii="Cambria" w:hAnsi="Cambria"/>
        </w:rPr>
        <w:t>the Garrison DPW and Directorate of Plans, Training, Mobilization, and Security (DPTMS) in the following tasks:</w:t>
      </w:r>
    </w:p>
    <w:p w:rsidR="003E35D1" w:rsidRDefault="003E35D1" w:rsidP="003E35D1">
      <w:pPr>
        <w:numPr>
          <w:ilvl w:val="0"/>
          <w:numId w:val="30"/>
        </w:numPr>
        <w:spacing w:after="120" w:line="240" w:lineRule="auto"/>
        <w:rPr>
          <w:rFonts w:ascii="Cambria" w:hAnsi="Cambria"/>
        </w:rPr>
      </w:pPr>
      <w:r>
        <w:rPr>
          <w:rFonts w:ascii="Cambria" w:hAnsi="Cambria"/>
        </w:rPr>
        <w:t>Conducting recurring inspections of UH</w:t>
      </w:r>
    </w:p>
    <w:p w:rsidR="003E35D1" w:rsidRDefault="003E35D1" w:rsidP="003E35D1">
      <w:pPr>
        <w:numPr>
          <w:ilvl w:val="0"/>
          <w:numId w:val="30"/>
        </w:numPr>
        <w:spacing w:after="120" w:line="240" w:lineRule="auto"/>
        <w:rPr>
          <w:rFonts w:ascii="Cambria" w:hAnsi="Cambria"/>
        </w:rPr>
      </w:pPr>
      <w:r>
        <w:rPr>
          <w:rFonts w:ascii="Cambria" w:hAnsi="Cambria"/>
        </w:rPr>
        <w:t>Coordinating with Unit leaders and stakeholders as Units deploy and redeploy</w:t>
      </w:r>
    </w:p>
    <w:p w:rsidR="003E35D1" w:rsidRDefault="003E35D1" w:rsidP="003E35D1">
      <w:pPr>
        <w:numPr>
          <w:ilvl w:val="0"/>
          <w:numId w:val="30"/>
        </w:numPr>
        <w:spacing w:after="120" w:line="240" w:lineRule="auto"/>
        <w:rPr>
          <w:rFonts w:ascii="Cambria" w:hAnsi="Cambria"/>
        </w:rPr>
      </w:pPr>
      <w:r>
        <w:rPr>
          <w:rFonts w:ascii="Cambria" w:hAnsi="Cambria"/>
        </w:rPr>
        <w:lastRenderedPageBreak/>
        <w:t>Assisting the Furnishings Management Office (FMO) in managing the furnishings and equipment in the UH</w:t>
      </w:r>
    </w:p>
    <w:p w:rsidR="003E35D1" w:rsidRDefault="003E35D1" w:rsidP="003E35D1">
      <w:pPr>
        <w:numPr>
          <w:ilvl w:val="0"/>
          <w:numId w:val="30"/>
        </w:numPr>
        <w:spacing w:after="120" w:line="240" w:lineRule="auto"/>
        <w:rPr>
          <w:rFonts w:ascii="Cambria" w:hAnsi="Cambria"/>
        </w:rPr>
      </w:pPr>
      <w:r>
        <w:rPr>
          <w:rFonts w:ascii="Cambria" w:hAnsi="Cambria"/>
        </w:rPr>
        <w:t>Facilitating monthly partnership meetings with Unit and garrison leaders</w:t>
      </w:r>
      <w:r w:rsidR="00151635">
        <w:rPr>
          <w:rFonts w:ascii="Cambria" w:hAnsi="Cambria"/>
        </w:rPr>
        <w:t xml:space="preserve"> (daily FRAGO DPTMS/G3)</w:t>
      </w:r>
    </w:p>
    <w:p w:rsidR="003E35D1" w:rsidRDefault="003E35D1" w:rsidP="003E35D1">
      <w:pPr>
        <w:numPr>
          <w:ilvl w:val="0"/>
          <w:numId w:val="30"/>
        </w:numPr>
        <w:spacing w:after="120" w:line="240" w:lineRule="auto"/>
        <w:rPr>
          <w:rFonts w:ascii="Cambria" w:hAnsi="Cambria"/>
        </w:rPr>
      </w:pPr>
      <w:r>
        <w:rPr>
          <w:rFonts w:ascii="Cambria" w:hAnsi="Cambria"/>
        </w:rPr>
        <w:t>Overseeing the CNAs to maximize UH utilization</w:t>
      </w:r>
    </w:p>
    <w:p w:rsidR="003E35D1" w:rsidRDefault="003E35D1" w:rsidP="003E35D1">
      <w:pPr>
        <w:numPr>
          <w:ilvl w:val="0"/>
          <w:numId w:val="30"/>
        </w:numPr>
        <w:spacing w:after="120" w:line="240" w:lineRule="auto"/>
        <w:rPr>
          <w:rFonts w:ascii="Cambria" w:hAnsi="Cambria"/>
        </w:rPr>
      </w:pPr>
      <w:r>
        <w:rPr>
          <w:rFonts w:ascii="Cambria" w:hAnsi="Cambria"/>
        </w:rPr>
        <w:t xml:space="preserve">Continuing to reduce excess payments of housing </w:t>
      </w:r>
    </w:p>
    <w:p w:rsidR="003E35D1" w:rsidRPr="00BD6764" w:rsidRDefault="003E35D1" w:rsidP="003E35D1">
      <w:pPr>
        <w:numPr>
          <w:ilvl w:val="0"/>
          <w:numId w:val="30"/>
        </w:numPr>
        <w:spacing w:after="120" w:line="240" w:lineRule="auto"/>
        <w:rPr>
          <w:rFonts w:ascii="Cambria" w:hAnsi="Cambria"/>
        </w:rPr>
      </w:pPr>
      <w:r>
        <w:rPr>
          <w:rFonts w:ascii="Cambria" w:hAnsi="Cambria"/>
        </w:rPr>
        <w:t>Executing customer satisfaction surveys</w:t>
      </w:r>
    </w:p>
    <w:p w:rsidR="00C30AF0" w:rsidRPr="00BD6764" w:rsidRDefault="00E2735E" w:rsidP="00F3193D">
      <w:pPr>
        <w:spacing w:after="120" w:line="240" w:lineRule="auto"/>
        <w:rPr>
          <w:rFonts w:ascii="Cambria" w:hAnsi="Cambria"/>
        </w:rPr>
      </w:pPr>
      <w:r>
        <w:rPr>
          <w:rFonts w:ascii="Cambria" w:hAnsi="Cambria"/>
        </w:rPr>
        <w:t>The</w:t>
      </w:r>
      <w:r w:rsidR="00371E47" w:rsidRPr="00BD6764">
        <w:rPr>
          <w:rFonts w:ascii="Cambria" w:hAnsi="Cambria"/>
        </w:rPr>
        <w:t xml:space="preserve"> Housing </w:t>
      </w:r>
      <w:r w:rsidR="008F20C9">
        <w:rPr>
          <w:rFonts w:ascii="Cambria" w:hAnsi="Cambria"/>
        </w:rPr>
        <w:t xml:space="preserve">Division’s </w:t>
      </w:r>
      <w:r w:rsidR="00C30AF0" w:rsidRPr="00BD6764">
        <w:rPr>
          <w:rFonts w:ascii="Cambria" w:hAnsi="Cambria"/>
        </w:rPr>
        <w:t xml:space="preserve">primary </w:t>
      </w:r>
      <w:r w:rsidR="006930FA" w:rsidRPr="00BD6764">
        <w:rPr>
          <w:rFonts w:ascii="Cambria" w:hAnsi="Cambria"/>
        </w:rPr>
        <w:t xml:space="preserve">responsibilities </w:t>
      </w:r>
      <w:r w:rsidR="003E35D1">
        <w:rPr>
          <w:rFonts w:ascii="Cambria" w:hAnsi="Cambria"/>
        </w:rPr>
        <w:t>for</w:t>
      </w:r>
      <w:r w:rsidR="003E35D1" w:rsidRPr="00BD6764">
        <w:rPr>
          <w:rFonts w:ascii="Cambria" w:hAnsi="Cambria"/>
        </w:rPr>
        <w:t xml:space="preserve"> </w:t>
      </w:r>
      <w:r w:rsidR="00997C46">
        <w:rPr>
          <w:rFonts w:ascii="Cambria" w:hAnsi="Cambria"/>
        </w:rPr>
        <w:t>UH</w:t>
      </w:r>
      <w:r w:rsidR="006930FA" w:rsidRPr="00BD6764">
        <w:rPr>
          <w:rFonts w:ascii="Cambria" w:hAnsi="Cambria"/>
        </w:rPr>
        <w:t xml:space="preserve"> include</w:t>
      </w:r>
      <w:r w:rsidR="00C30AF0" w:rsidRPr="00BD6764">
        <w:rPr>
          <w:rFonts w:ascii="Cambria" w:hAnsi="Cambria"/>
        </w:rPr>
        <w:t>:</w:t>
      </w:r>
    </w:p>
    <w:p w:rsidR="00AD1EC4" w:rsidRDefault="00AD1EC4" w:rsidP="0074258A">
      <w:pPr>
        <w:spacing w:after="0" w:line="240" w:lineRule="auto"/>
        <w:rPr>
          <w:rFonts w:ascii="Cambria" w:hAnsi="Cambria"/>
          <w:b/>
          <w:u w:val="single"/>
        </w:rPr>
      </w:pPr>
      <w:bookmarkStart w:id="26" w:name="_Toc323641629"/>
      <w:r w:rsidRPr="00BD6764">
        <w:rPr>
          <w:rFonts w:ascii="Cambria" w:hAnsi="Cambria"/>
          <w:b/>
          <w:u w:val="single"/>
        </w:rPr>
        <w:t>Facility Management</w:t>
      </w:r>
      <w:r w:rsidR="00835060">
        <w:rPr>
          <w:rFonts w:ascii="Cambria" w:hAnsi="Cambria"/>
          <w:b/>
          <w:u w:val="single"/>
        </w:rPr>
        <w:t xml:space="preserve"> Planning</w:t>
      </w:r>
      <w:r w:rsidRPr="00BD6764">
        <w:rPr>
          <w:rFonts w:ascii="Cambria" w:hAnsi="Cambria"/>
          <w:b/>
          <w:u w:val="single"/>
        </w:rPr>
        <w:t>:</w:t>
      </w:r>
      <w:bookmarkEnd w:id="26"/>
      <w:r w:rsidR="006D4BE0">
        <w:rPr>
          <w:rFonts w:ascii="Cambria" w:hAnsi="Cambria"/>
          <w:b/>
          <w:u w:val="single"/>
        </w:rPr>
        <w:t xml:space="preserve">  </w:t>
      </w:r>
    </w:p>
    <w:p w:rsidR="008F20C9" w:rsidRPr="001365C0" w:rsidRDefault="008F20C9" w:rsidP="0074258A">
      <w:pPr>
        <w:spacing w:after="0" w:line="240" w:lineRule="auto"/>
        <w:rPr>
          <w:rFonts w:ascii="Cambria" w:hAnsi="Cambria"/>
          <w:b/>
          <w:u w:val="single"/>
        </w:rPr>
      </w:pPr>
    </w:p>
    <w:p w:rsidR="00835060" w:rsidRPr="008F20C9" w:rsidRDefault="008F20C9" w:rsidP="0074258A">
      <w:pPr>
        <w:numPr>
          <w:ilvl w:val="0"/>
          <w:numId w:val="9"/>
        </w:numPr>
        <w:spacing w:after="0" w:line="240" w:lineRule="auto"/>
        <w:ind w:left="288" w:firstLine="144"/>
        <w:rPr>
          <w:rFonts w:ascii="Cambria" w:hAnsi="Cambria"/>
        </w:rPr>
      </w:pPr>
      <w:bookmarkStart w:id="27" w:name="_Toc323641630"/>
      <w:r w:rsidRPr="008F20C9">
        <w:rPr>
          <w:rFonts w:ascii="Cambria" w:hAnsi="Cambria"/>
        </w:rPr>
        <w:t>Develop the Unaccompanied Housing Master Plan</w:t>
      </w:r>
      <w:bookmarkEnd w:id="27"/>
    </w:p>
    <w:p w:rsidR="00AD1EC4" w:rsidRPr="00BD6764" w:rsidRDefault="00151635" w:rsidP="0074258A">
      <w:pPr>
        <w:numPr>
          <w:ilvl w:val="0"/>
          <w:numId w:val="9"/>
        </w:numPr>
        <w:spacing w:after="0" w:line="240" w:lineRule="auto"/>
        <w:ind w:left="288" w:firstLine="144"/>
        <w:rPr>
          <w:rFonts w:ascii="Cambria" w:hAnsi="Cambria"/>
        </w:rPr>
      </w:pPr>
      <w:bookmarkStart w:id="28" w:name="_Toc323641632"/>
      <w:r>
        <w:rPr>
          <w:rFonts w:ascii="Cambria" w:hAnsi="Cambria"/>
        </w:rPr>
        <w:t>Individual Job Order (</w:t>
      </w:r>
      <w:r w:rsidR="00AD1EC4" w:rsidRPr="00BD6764">
        <w:rPr>
          <w:rFonts w:ascii="Cambria" w:hAnsi="Cambria"/>
        </w:rPr>
        <w:t>IJO</w:t>
      </w:r>
      <w:r>
        <w:rPr>
          <w:rFonts w:ascii="Cambria" w:hAnsi="Cambria"/>
        </w:rPr>
        <w:t>)</w:t>
      </w:r>
      <w:r w:rsidR="00AD1EC4" w:rsidRPr="00BD6764">
        <w:rPr>
          <w:rFonts w:ascii="Cambria" w:hAnsi="Cambria"/>
        </w:rPr>
        <w:t xml:space="preserve"> Work Order Review</w:t>
      </w:r>
      <w:bookmarkEnd w:id="28"/>
    </w:p>
    <w:p w:rsidR="0009212B" w:rsidRDefault="00AD1EC4" w:rsidP="0074258A">
      <w:pPr>
        <w:numPr>
          <w:ilvl w:val="0"/>
          <w:numId w:val="9"/>
        </w:numPr>
        <w:spacing w:after="0" w:line="240" w:lineRule="auto"/>
        <w:ind w:left="288" w:firstLine="144"/>
        <w:rPr>
          <w:rFonts w:ascii="Cambria" w:hAnsi="Cambria"/>
        </w:rPr>
      </w:pPr>
      <w:bookmarkStart w:id="29" w:name="_Toc323641633"/>
      <w:r w:rsidRPr="00BD6764">
        <w:rPr>
          <w:rFonts w:ascii="Cambria" w:hAnsi="Cambria"/>
        </w:rPr>
        <w:t>Review of Diversion / Conversion Requests</w:t>
      </w:r>
      <w:bookmarkEnd w:id="29"/>
    </w:p>
    <w:p w:rsidR="00AD1EC4" w:rsidRPr="00BD6764" w:rsidRDefault="00AD1EC4" w:rsidP="0074258A">
      <w:pPr>
        <w:spacing w:after="0" w:line="240" w:lineRule="auto"/>
        <w:ind w:left="432"/>
        <w:rPr>
          <w:rFonts w:ascii="Cambria" w:hAnsi="Cambria"/>
        </w:rPr>
      </w:pPr>
      <w:r w:rsidRPr="00BD6764">
        <w:rPr>
          <w:rFonts w:ascii="Cambria" w:hAnsi="Cambria"/>
        </w:rPr>
        <w:t xml:space="preserve"> </w:t>
      </w:r>
    </w:p>
    <w:p w:rsidR="00AD1EC4" w:rsidRPr="00BD6764" w:rsidRDefault="00AD1EC4" w:rsidP="0074258A">
      <w:pPr>
        <w:spacing w:after="0" w:line="240" w:lineRule="auto"/>
        <w:rPr>
          <w:rFonts w:ascii="Cambria" w:hAnsi="Cambria"/>
          <w:b/>
          <w:u w:val="single"/>
        </w:rPr>
      </w:pPr>
      <w:bookmarkStart w:id="30" w:name="_Toc323641634"/>
      <w:r w:rsidRPr="00BD6764">
        <w:rPr>
          <w:rFonts w:ascii="Cambria" w:hAnsi="Cambria"/>
          <w:b/>
          <w:u w:val="single"/>
        </w:rPr>
        <w:t>Housing Program Management:</w:t>
      </w:r>
      <w:bookmarkEnd w:id="30"/>
    </w:p>
    <w:p w:rsidR="00AD1EC4" w:rsidRPr="00BD6764" w:rsidRDefault="00AD1EC4" w:rsidP="0074258A">
      <w:pPr>
        <w:numPr>
          <w:ilvl w:val="0"/>
          <w:numId w:val="9"/>
        </w:numPr>
        <w:spacing w:after="0" w:line="240" w:lineRule="auto"/>
        <w:ind w:left="288" w:firstLine="144"/>
        <w:rPr>
          <w:rFonts w:ascii="Cambria" w:hAnsi="Cambria"/>
        </w:rPr>
      </w:pPr>
      <w:bookmarkStart w:id="31" w:name="_Toc323641635"/>
      <w:r w:rsidRPr="00BD6764">
        <w:rPr>
          <w:rFonts w:ascii="Cambria" w:hAnsi="Cambria"/>
        </w:rPr>
        <w:t>Determine Construction &amp; Leasing Requirements</w:t>
      </w:r>
      <w:bookmarkEnd w:id="31"/>
    </w:p>
    <w:p w:rsidR="00AD1EC4" w:rsidRPr="00BD6764" w:rsidRDefault="00AD1EC4" w:rsidP="0074258A">
      <w:pPr>
        <w:numPr>
          <w:ilvl w:val="0"/>
          <w:numId w:val="9"/>
        </w:numPr>
        <w:spacing w:after="0" w:line="240" w:lineRule="auto"/>
        <w:ind w:left="288" w:firstLine="144"/>
        <w:rPr>
          <w:rFonts w:ascii="Cambria" w:hAnsi="Cambria"/>
        </w:rPr>
      </w:pPr>
      <w:bookmarkStart w:id="32" w:name="_Toc323641636"/>
      <w:r w:rsidRPr="00BD6764">
        <w:rPr>
          <w:rFonts w:ascii="Cambria" w:hAnsi="Cambria"/>
        </w:rPr>
        <w:t>Analyze &amp; Review Units’ Barracks Footprints</w:t>
      </w:r>
      <w:bookmarkEnd w:id="32"/>
    </w:p>
    <w:p w:rsidR="00AD1EC4" w:rsidRDefault="00AD1EC4" w:rsidP="0074258A">
      <w:pPr>
        <w:numPr>
          <w:ilvl w:val="0"/>
          <w:numId w:val="9"/>
        </w:numPr>
        <w:spacing w:after="0" w:line="240" w:lineRule="auto"/>
        <w:ind w:left="288" w:firstLine="144"/>
        <w:rPr>
          <w:rFonts w:ascii="Cambria" w:hAnsi="Cambria"/>
        </w:rPr>
      </w:pPr>
      <w:bookmarkStart w:id="33" w:name="_Toc323641637"/>
      <w:r w:rsidRPr="00BD6764">
        <w:rPr>
          <w:rFonts w:ascii="Cambria" w:hAnsi="Cambria"/>
        </w:rPr>
        <w:t>Budget Sub Activity Group (SAG) 131</w:t>
      </w:r>
      <w:bookmarkEnd w:id="33"/>
      <w:r w:rsidRPr="00BD6764">
        <w:rPr>
          <w:rFonts w:ascii="Cambria" w:hAnsi="Cambria"/>
        </w:rPr>
        <w:t xml:space="preserve"> </w:t>
      </w:r>
    </w:p>
    <w:p w:rsidR="0009212B" w:rsidRPr="00BD6764" w:rsidRDefault="0009212B" w:rsidP="0074258A">
      <w:pPr>
        <w:spacing w:after="0" w:line="240" w:lineRule="auto"/>
        <w:ind w:left="432"/>
        <w:rPr>
          <w:rFonts w:ascii="Cambria" w:hAnsi="Cambria"/>
        </w:rPr>
      </w:pPr>
    </w:p>
    <w:p w:rsidR="00AD1EC4" w:rsidRPr="00BD6764" w:rsidRDefault="00835060" w:rsidP="0074258A">
      <w:pPr>
        <w:spacing w:after="0" w:line="240" w:lineRule="auto"/>
        <w:rPr>
          <w:rFonts w:ascii="Cambria" w:hAnsi="Cambria"/>
          <w:b/>
        </w:rPr>
      </w:pPr>
      <w:bookmarkStart w:id="34" w:name="_Toc323641638"/>
      <w:r>
        <w:rPr>
          <w:rFonts w:ascii="Cambria" w:hAnsi="Cambria"/>
          <w:b/>
          <w:u w:val="single"/>
        </w:rPr>
        <w:t xml:space="preserve">Housing Program </w:t>
      </w:r>
      <w:r w:rsidR="00AD1EC4" w:rsidRPr="00BD6764">
        <w:rPr>
          <w:rFonts w:ascii="Cambria" w:hAnsi="Cambria"/>
          <w:b/>
          <w:u w:val="single"/>
        </w:rPr>
        <w:t>Administration</w:t>
      </w:r>
      <w:r w:rsidR="00AD1EC4" w:rsidRPr="00BD6764">
        <w:rPr>
          <w:rFonts w:ascii="Cambria" w:hAnsi="Cambria"/>
          <w:b/>
        </w:rPr>
        <w:t>:</w:t>
      </w:r>
      <w:bookmarkEnd w:id="34"/>
      <w:r w:rsidR="006D4BE0" w:rsidRPr="005F3078">
        <w:rPr>
          <w:rFonts w:ascii="Cambria" w:hAnsi="Cambria"/>
          <w:b/>
          <w:color w:val="FF0000"/>
        </w:rPr>
        <w:t xml:space="preserve"> </w:t>
      </w:r>
    </w:p>
    <w:p w:rsidR="00AD1EC4" w:rsidRPr="00BD6764" w:rsidRDefault="00AD1EC4" w:rsidP="0074258A">
      <w:pPr>
        <w:numPr>
          <w:ilvl w:val="0"/>
          <w:numId w:val="9"/>
        </w:numPr>
        <w:spacing w:after="0" w:line="240" w:lineRule="auto"/>
        <w:ind w:left="288" w:firstLine="144"/>
        <w:rPr>
          <w:rFonts w:ascii="Cambria" w:hAnsi="Cambria"/>
        </w:rPr>
      </w:pPr>
      <w:bookmarkStart w:id="35" w:name="_Toc323641639"/>
      <w:r w:rsidRPr="00BD6764">
        <w:rPr>
          <w:rFonts w:ascii="Cambria" w:hAnsi="Cambria"/>
        </w:rPr>
        <w:t>Housing Policy (Perm</w:t>
      </w:r>
      <w:r w:rsidR="003E35D1">
        <w:rPr>
          <w:rFonts w:ascii="Cambria" w:hAnsi="Cambria"/>
        </w:rPr>
        <w:t>anent</w:t>
      </w:r>
      <w:r w:rsidRPr="00BD6764">
        <w:rPr>
          <w:rFonts w:ascii="Cambria" w:hAnsi="Cambria"/>
        </w:rPr>
        <w:t xml:space="preserve"> Party, Training &amp; Transient)</w:t>
      </w:r>
      <w:bookmarkEnd w:id="35"/>
    </w:p>
    <w:p w:rsidR="001365C0" w:rsidRPr="00F3193D" w:rsidRDefault="00AD1EC4" w:rsidP="006D4BE0">
      <w:pPr>
        <w:numPr>
          <w:ilvl w:val="0"/>
          <w:numId w:val="9"/>
        </w:numPr>
        <w:spacing w:after="0" w:line="240" w:lineRule="auto"/>
        <w:ind w:left="288" w:firstLine="144"/>
        <w:rPr>
          <w:rFonts w:ascii="Cambria" w:hAnsi="Cambria"/>
        </w:rPr>
      </w:pPr>
      <w:bookmarkStart w:id="36" w:name="_Toc323641640"/>
      <w:r w:rsidRPr="001365C0">
        <w:rPr>
          <w:rFonts w:ascii="Cambria" w:hAnsi="Cambria"/>
        </w:rPr>
        <w:t>CNA Processing</w:t>
      </w:r>
      <w:bookmarkStart w:id="37" w:name="_Toc323641641"/>
      <w:bookmarkEnd w:id="36"/>
    </w:p>
    <w:p w:rsidR="006D4BE0" w:rsidRPr="00F3193D" w:rsidRDefault="00AD1EC4" w:rsidP="006D4BE0">
      <w:pPr>
        <w:numPr>
          <w:ilvl w:val="0"/>
          <w:numId w:val="9"/>
        </w:numPr>
        <w:spacing w:after="0" w:line="240" w:lineRule="auto"/>
        <w:ind w:left="288" w:firstLine="144"/>
        <w:rPr>
          <w:rFonts w:ascii="Cambria" w:hAnsi="Cambria"/>
        </w:rPr>
      </w:pPr>
      <w:r w:rsidRPr="001365C0">
        <w:rPr>
          <w:rFonts w:ascii="Cambria" w:hAnsi="Cambria"/>
        </w:rPr>
        <w:t>Geographical Bachelor Management</w:t>
      </w:r>
      <w:bookmarkEnd w:id="37"/>
      <w:r w:rsidR="006D4BE0" w:rsidRPr="001365C0">
        <w:rPr>
          <w:rFonts w:ascii="Cambria" w:hAnsi="Cambria"/>
        </w:rPr>
        <w:t xml:space="preserve"> </w:t>
      </w:r>
    </w:p>
    <w:p w:rsidR="00AD1EC4" w:rsidRPr="00BD6764" w:rsidRDefault="00AD1EC4" w:rsidP="0074258A">
      <w:pPr>
        <w:numPr>
          <w:ilvl w:val="0"/>
          <w:numId w:val="9"/>
        </w:numPr>
        <w:spacing w:after="0" w:line="240" w:lineRule="auto"/>
        <w:ind w:left="288" w:firstLine="144"/>
        <w:rPr>
          <w:rFonts w:ascii="Cambria" w:hAnsi="Cambria"/>
        </w:rPr>
      </w:pPr>
      <w:bookmarkStart w:id="38" w:name="_Toc323641642"/>
      <w:r w:rsidRPr="00BD6764">
        <w:rPr>
          <w:rFonts w:ascii="Cambria" w:hAnsi="Cambria"/>
        </w:rPr>
        <w:t>Temp</w:t>
      </w:r>
      <w:r w:rsidR="003E35D1">
        <w:rPr>
          <w:rFonts w:ascii="Cambria" w:hAnsi="Cambria"/>
        </w:rPr>
        <w:t>orary</w:t>
      </w:r>
      <w:r w:rsidRPr="00BD6764">
        <w:rPr>
          <w:rFonts w:ascii="Cambria" w:hAnsi="Cambria"/>
        </w:rPr>
        <w:t xml:space="preserve"> Lodging Expense (TLE) Processing</w:t>
      </w:r>
      <w:bookmarkEnd w:id="38"/>
      <w:r w:rsidR="003E35D1">
        <w:rPr>
          <w:rFonts w:ascii="Cambria" w:hAnsi="Cambria"/>
        </w:rPr>
        <w:t xml:space="preserve"> </w:t>
      </w:r>
    </w:p>
    <w:p w:rsidR="00AD1EC4" w:rsidRPr="00BD6764" w:rsidRDefault="00AD1EC4" w:rsidP="0074258A">
      <w:pPr>
        <w:numPr>
          <w:ilvl w:val="0"/>
          <w:numId w:val="9"/>
        </w:numPr>
        <w:spacing w:after="0" w:line="240" w:lineRule="auto"/>
        <w:ind w:left="288" w:firstLine="144"/>
        <w:rPr>
          <w:rFonts w:ascii="Cambria" w:hAnsi="Cambria"/>
        </w:rPr>
      </w:pPr>
      <w:bookmarkStart w:id="39" w:name="_Toc323641643"/>
      <w:r w:rsidRPr="00BD6764">
        <w:rPr>
          <w:rFonts w:ascii="Cambria" w:hAnsi="Cambria"/>
        </w:rPr>
        <w:t>Barracks Utilization Reporting</w:t>
      </w:r>
      <w:bookmarkEnd w:id="39"/>
    </w:p>
    <w:p w:rsidR="00AD1EC4" w:rsidRPr="00BD6764" w:rsidRDefault="00AD1EC4" w:rsidP="0074258A">
      <w:pPr>
        <w:numPr>
          <w:ilvl w:val="0"/>
          <w:numId w:val="9"/>
        </w:numPr>
        <w:spacing w:after="0" w:line="240" w:lineRule="auto"/>
        <w:ind w:left="288" w:firstLine="144"/>
        <w:rPr>
          <w:rFonts w:ascii="Cambria" w:hAnsi="Cambria"/>
        </w:rPr>
      </w:pPr>
      <w:bookmarkStart w:id="40" w:name="_Toc323641644"/>
      <w:r w:rsidRPr="00BD6764">
        <w:rPr>
          <w:rFonts w:ascii="Cambria" w:hAnsi="Cambria"/>
        </w:rPr>
        <w:t>Training Units on UH program</w:t>
      </w:r>
      <w:r w:rsidR="00151635">
        <w:rPr>
          <w:rFonts w:ascii="Cambria" w:hAnsi="Cambria"/>
        </w:rPr>
        <w:t xml:space="preserve"> (See attached schedule, Annex F)</w:t>
      </w:r>
      <w:r w:rsidRPr="00BD6764">
        <w:rPr>
          <w:rFonts w:ascii="Cambria" w:hAnsi="Cambria"/>
        </w:rPr>
        <w:t xml:space="preserve">, policies, and </w:t>
      </w:r>
      <w:r w:rsidR="00151635">
        <w:rPr>
          <w:rFonts w:ascii="Cambria" w:hAnsi="Cambria"/>
        </w:rPr>
        <w:t>Enterprise Military Housing (</w:t>
      </w:r>
      <w:r w:rsidRPr="00BD6764">
        <w:rPr>
          <w:rFonts w:ascii="Cambria" w:hAnsi="Cambria"/>
        </w:rPr>
        <w:t>eMH</w:t>
      </w:r>
      <w:r w:rsidR="00151635">
        <w:rPr>
          <w:rFonts w:ascii="Cambria" w:hAnsi="Cambria"/>
        </w:rPr>
        <w:t>)</w:t>
      </w:r>
      <w:r w:rsidRPr="00BD6764">
        <w:rPr>
          <w:rFonts w:ascii="Cambria" w:hAnsi="Cambria"/>
        </w:rPr>
        <w:t xml:space="preserve"> system</w:t>
      </w:r>
      <w:bookmarkEnd w:id="40"/>
    </w:p>
    <w:p w:rsidR="00AD1EC4" w:rsidRPr="00BD6764" w:rsidRDefault="003E35D1" w:rsidP="0074258A">
      <w:pPr>
        <w:numPr>
          <w:ilvl w:val="0"/>
          <w:numId w:val="9"/>
        </w:numPr>
        <w:spacing w:after="0" w:line="240" w:lineRule="auto"/>
        <w:ind w:left="288" w:firstLine="144"/>
        <w:rPr>
          <w:rFonts w:ascii="Cambria" w:hAnsi="Cambria"/>
        </w:rPr>
      </w:pPr>
      <w:bookmarkStart w:id="41" w:name="_Toc323641645"/>
      <w:r>
        <w:rPr>
          <w:rFonts w:ascii="Cambria" w:hAnsi="Cambria"/>
        </w:rPr>
        <w:t>Installation Status Report – Services (</w:t>
      </w:r>
      <w:r w:rsidR="00AD1EC4" w:rsidRPr="00BD6764">
        <w:rPr>
          <w:rFonts w:ascii="Cambria" w:hAnsi="Cambria"/>
        </w:rPr>
        <w:t>ISR-S</w:t>
      </w:r>
      <w:r>
        <w:rPr>
          <w:rFonts w:ascii="Cambria" w:hAnsi="Cambria"/>
        </w:rPr>
        <w:t>)</w:t>
      </w:r>
      <w:r w:rsidR="00AD1EC4" w:rsidRPr="00BD6764">
        <w:rPr>
          <w:rFonts w:ascii="Cambria" w:hAnsi="Cambria"/>
        </w:rPr>
        <w:t xml:space="preserve"> Evaluation</w:t>
      </w:r>
      <w:bookmarkEnd w:id="41"/>
    </w:p>
    <w:p w:rsidR="00AD1EC4" w:rsidRPr="00BD6764" w:rsidRDefault="00AD1EC4" w:rsidP="0074258A">
      <w:pPr>
        <w:numPr>
          <w:ilvl w:val="0"/>
          <w:numId w:val="9"/>
        </w:numPr>
        <w:spacing w:after="0" w:line="240" w:lineRule="auto"/>
        <w:ind w:left="288" w:firstLine="144"/>
        <w:rPr>
          <w:rFonts w:ascii="Cambria" w:hAnsi="Cambria"/>
        </w:rPr>
      </w:pPr>
      <w:bookmarkStart w:id="42" w:name="_Toc323641646"/>
      <w:r w:rsidRPr="00BD6764">
        <w:rPr>
          <w:rFonts w:ascii="Cambria" w:hAnsi="Cambria"/>
        </w:rPr>
        <w:t>Lead Routine Partnering Sessions with Garrison &amp; Unit Leadership</w:t>
      </w:r>
      <w:bookmarkEnd w:id="42"/>
    </w:p>
    <w:p w:rsidR="00AD1EC4" w:rsidRPr="00BD6764" w:rsidRDefault="00AD1EC4" w:rsidP="0074258A">
      <w:pPr>
        <w:numPr>
          <w:ilvl w:val="0"/>
          <w:numId w:val="9"/>
        </w:numPr>
        <w:spacing w:after="0" w:line="240" w:lineRule="auto"/>
        <w:ind w:left="288" w:firstLine="144"/>
        <w:rPr>
          <w:rFonts w:ascii="Cambria" w:hAnsi="Cambria"/>
        </w:rPr>
      </w:pPr>
      <w:bookmarkStart w:id="43" w:name="_Toc323641647"/>
      <w:r w:rsidRPr="00BD6764">
        <w:rPr>
          <w:rFonts w:ascii="Cambria" w:hAnsi="Cambria"/>
        </w:rPr>
        <w:t>Contracting Officer’s Representative / Quality Assurance for Furniture, Appliances &amp; Drayage</w:t>
      </w:r>
      <w:bookmarkEnd w:id="43"/>
    </w:p>
    <w:p w:rsidR="00AD1EC4" w:rsidRPr="00BD6764" w:rsidRDefault="00835060" w:rsidP="0074258A">
      <w:pPr>
        <w:numPr>
          <w:ilvl w:val="0"/>
          <w:numId w:val="9"/>
        </w:numPr>
        <w:spacing w:after="0" w:line="240" w:lineRule="auto"/>
        <w:ind w:left="288" w:firstLine="144"/>
        <w:rPr>
          <w:rFonts w:ascii="Cambria" w:hAnsi="Cambria"/>
        </w:rPr>
      </w:pPr>
      <w:bookmarkStart w:id="44" w:name="_Toc323641648"/>
      <w:r>
        <w:rPr>
          <w:rFonts w:ascii="Cambria" w:hAnsi="Cambria"/>
        </w:rPr>
        <w:t>Furnishings</w:t>
      </w:r>
      <w:r w:rsidRPr="00BD6764">
        <w:rPr>
          <w:rFonts w:ascii="Cambria" w:hAnsi="Cambria"/>
        </w:rPr>
        <w:t xml:space="preserve"> </w:t>
      </w:r>
      <w:r w:rsidR="00AD1EC4" w:rsidRPr="00BD6764">
        <w:rPr>
          <w:rFonts w:ascii="Cambria" w:hAnsi="Cambria"/>
        </w:rPr>
        <w:t xml:space="preserve">Management – Requisition, Issue, Turn-in, Repair, Disposal, Warehousing, </w:t>
      </w:r>
      <w:r>
        <w:rPr>
          <w:rFonts w:ascii="Cambria" w:hAnsi="Cambria"/>
        </w:rPr>
        <w:t xml:space="preserve">Accountability, </w:t>
      </w:r>
      <w:r w:rsidR="00AD1EC4" w:rsidRPr="00BD6764">
        <w:rPr>
          <w:rFonts w:ascii="Cambria" w:hAnsi="Cambria"/>
        </w:rPr>
        <w:t>etc.</w:t>
      </w:r>
      <w:bookmarkEnd w:id="44"/>
    </w:p>
    <w:p w:rsidR="00AD1EC4" w:rsidRPr="00BD6764" w:rsidRDefault="00AD1EC4" w:rsidP="0074258A">
      <w:pPr>
        <w:numPr>
          <w:ilvl w:val="0"/>
          <w:numId w:val="9"/>
        </w:numPr>
        <w:spacing w:after="0" w:line="240" w:lineRule="auto"/>
        <w:ind w:left="288" w:firstLine="144"/>
        <w:rPr>
          <w:rFonts w:ascii="Cambria" w:hAnsi="Cambria"/>
        </w:rPr>
      </w:pPr>
      <w:bookmarkStart w:id="45" w:name="_Toc323641649"/>
      <w:r w:rsidRPr="00BD6764">
        <w:rPr>
          <w:rFonts w:ascii="Cambria" w:hAnsi="Cambria"/>
        </w:rPr>
        <w:t xml:space="preserve">Cyclical Furnishings Inventories (warehouse, </w:t>
      </w:r>
      <w:r w:rsidR="00835060">
        <w:rPr>
          <w:rFonts w:ascii="Cambria" w:hAnsi="Cambria"/>
        </w:rPr>
        <w:t>Hand Receipts</w:t>
      </w:r>
      <w:bookmarkEnd w:id="45"/>
      <w:r w:rsidR="00636C33">
        <w:rPr>
          <w:rFonts w:ascii="Cambria" w:hAnsi="Cambria"/>
        </w:rPr>
        <w:t>)</w:t>
      </w:r>
    </w:p>
    <w:p w:rsidR="00AD1EC4" w:rsidRPr="00BD6764" w:rsidRDefault="00AD1EC4" w:rsidP="0074258A">
      <w:pPr>
        <w:numPr>
          <w:ilvl w:val="0"/>
          <w:numId w:val="9"/>
        </w:numPr>
        <w:spacing w:after="0" w:line="240" w:lineRule="auto"/>
        <w:ind w:left="288" w:firstLine="144"/>
        <w:rPr>
          <w:rFonts w:ascii="Cambria" w:hAnsi="Cambria"/>
        </w:rPr>
      </w:pPr>
      <w:bookmarkStart w:id="46" w:name="_Toc323641650"/>
      <w:r w:rsidRPr="00BD6764">
        <w:rPr>
          <w:rFonts w:ascii="Cambria" w:hAnsi="Cambria"/>
        </w:rPr>
        <w:t>Whole Barracks Furnishings Replacement</w:t>
      </w:r>
      <w:bookmarkEnd w:id="46"/>
    </w:p>
    <w:p w:rsidR="00AD1EC4" w:rsidRPr="001267C5" w:rsidRDefault="00AD1EC4" w:rsidP="0074258A">
      <w:pPr>
        <w:numPr>
          <w:ilvl w:val="0"/>
          <w:numId w:val="9"/>
        </w:numPr>
        <w:spacing w:after="0" w:line="240" w:lineRule="auto"/>
        <w:ind w:left="288" w:firstLine="144"/>
        <w:rPr>
          <w:rFonts w:ascii="Cambria" w:hAnsi="Cambria"/>
        </w:rPr>
      </w:pPr>
      <w:bookmarkStart w:id="47" w:name="_Toc323641651"/>
      <w:r w:rsidRPr="001267C5">
        <w:rPr>
          <w:rFonts w:ascii="Cambria" w:hAnsi="Cambria"/>
        </w:rPr>
        <w:t>Provide Replacement Furnishings Requirement to HQ IMCOM,</w:t>
      </w:r>
      <w:bookmarkEnd w:id="47"/>
    </w:p>
    <w:p w:rsidR="00AD1EC4" w:rsidRPr="00636C33" w:rsidRDefault="00AD1EC4" w:rsidP="0074258A">
      <w:pPr>
        <w:numPr>
          <w:ilvl w:val="0"/>
          <w:numId w:val="9"/>
        </w:numPr>
        <w:spacing w:after="0" w:line="240" w:lineRule="auto"/>
        <w:ind w:left="288" w:firstLine="144"/>
        <w:rPr>
          <w:rFonts w:ascii="Cambria" w:hAnsi="Cambria"/>
        </w:rPr>
      </w:pPr>
      <w:bookmarkStart w:id="48" w:name="_Toc323641652"/>
      <w:r w:rsidRPr="001267C5">
        <w:rPr>
          <w:rFonts w:ascii="Cambria" w:hAnsi="Cambria"/>
        </w:rPr>
        <w:t>Furnishings Budget &amp; Future Programs</w:t>
      </w:r>
      <w:bookmarkEnd w:id="48"/>
      <w:r w:rsidRPr="001C65EB">
        <w:rPr>
          <w:rFonts w:ascii="Cambria" w:hAnsi="Cambria"/>
        </w:rPr>
        <w:t xml:space="preserve"> </w:t>
      </w:r>
      <w:r w:rsidR="00111425" w:rsidRPr="001C65EB">
        <w:rPr>
          <w:rFonts w:ascii="Cambria" w:hAnsi="Cambria"/>
        </w:rPr>
        <w:t xml:space="preserve"> </w:t>
      </w:r>
    </w:p>
    <w:p w:rsidR="00636C33" w:rsidRPr="005F3078" w:rsidRDefault="00636C33" w:rsidP="00636C33">
      <w:pPr>
        <w:spacing w:after="0" w:line="240" w:lineRule="auto"/>
        <w:ind w:left="72"/>
        <w:rPr>
          <w:i/>
          <w:color w:val="FF0000"/>
          <w:highlight w:val="yellow"/>
        </w:rPr>
      </w:pPr>
    </w:p>
    <w:p w:rsidR="00AD1EC4" w:rsidRPr="00835060" w:rsidRDefault="00AD1EC4" w:rsidP="00835060">
      <w:pPr>
        <w:spacing w:after="0" w:line="240" w:lineRule="auto"/>
        <w:ind w:left="432"/>
        <w:rPr>
          <w:b/>
          <w:i/>
          <w:u w:val="single"/>
        </w:rPr>
      </w:pPr>
      <w:bookmarkStart w:id="49" w:name="_Toc323641653"/>
      <w:r w:rsidRPr="00835060">
        <w:rPr>
          <w:rFonts w:ascii="Cambria" w:hAnsi="Cambria"/>
          <w:b/>
          <w:u w:val="single"/>
        </w:rPr>
        <w:t>Property Management</w:t>
      </w:r>
      <w:bookmarkEnd w:id="49"/>
      <w:r w:rsidR="00111425" w:rsidRPr="00835060">
        <w:rPr>
          <w:rFonts w:ascii="Cambria" w:hAnsi="Cambria"/>
          <w:b/>
          <w:u w:val="single"/>
        </w:rPr>
        <w:t xml:space="preserve"> </w:t>
      </w:r>
    </w:p>
    <w:p w:rsidR="00D41E07" w:rsidRDefault="003E35D1" w:rsidP="0074258A">
      <w:pPr>
        <w:numPr>
          <w:ilvl w:val="0"/>
          <w:numId w:val="9"/>
        </w:numPr>
        <w:spacing w:after="0" w:line="240" w:lineRule="auto"/>
        <w:ind w:left="288" w:firstLine="144"/>
        <w:rPr>
          <w:rFonts w:ascii="Cambria" w:hAnsi="Cambria"/>
        </w:rPr>
      </w:pPr>
      <w:bookmarkStart w:id="50" w:name="_Toc323641655"/>
      <w:r>
        <w:rPr>
          <w:rFonts w:ascii="Cambria" w:hAnsi="Cambria"/>
        </w:rPr>
        <w:t>UH</w:t>
      </w:r>
      <w:r w:rsidR="00AD1EC4" w:rsidRPr="00BD6764">
        <w:rPr>
          <w:rFonts w:ascii="Cambria" w:hAnsi="Cambria"/>
        </w:rPr>
        <w:t xml:space="preserve"> Management for Senior NCO and Officers</w:t>
      </w:r>
      <w:bookmarkEnd w:id="50"/>
    </w:p>
    <w:p w:rsidR="000734BC" w:rsidRDefault="000734BC" w:rsidP="00F3193D">
      <w:pPr>
        <w:pStyle w:val="FSBPTwo"/>
        <w:spacing w:before="0" w:after="120" w:line="240" w:lineRule="auto"/>
      </w:pPr>
      <w:bookmarkStart w:id="51" w:name="_Toc323641656"/>
      <w:bookmarkStart w:id="52" w:name="_Toc324145920"/>
      <w:bookmarkStart w:id="53" w:name="_Toc324945822"/>
      <w:bookmarkStart w:id="54" w:name="_Toc324945969"/>
    </w:p>
    <w:p w:rsidR="0009212B" w:rsidRDefault="00E2735E" w:rsidP="00F3193D">
      <w:pPr>
        <w:pStyle w:val="FSBPTwo"/>
        <w:spacing w:before="0" w:after="120" w:line="240" w:lineRule="auto"/>
      </w:pPr>
      <w:bookmarkStart w:id="55" w:name="_Toc333489481"/>
      <w:r>
        <w:t>1.3.3.</w:t>
      </w:r>
      <w:r w:rsidR="00754AD5" w:rsidRPr="00BD6764">
        <w:t xml:space="preserve"> </w:t>
      </w:r>
      <w:r w:rsidR="00D41E07" w:rsidRPr="00BD6764">
        <w:t>Directorate of Public Work</w:t>
      </w:r>
      <w:r w:rsidR="00B30E28" w:rsidRPr="00BD6764">
        <w:t>’</w:t>
      </w:r>
      <w:r w:rsidR="00D41E07" w:rsidRPr="00BD6764">
        <w:t>s</w:t>
      </w:r>
      <w:r w:rsidR="009349D0" w:rsidRPr="00BD6764">
        <w:t xml:space="preserve"> (DPW)</w:t>
      </w:r>
      <w:bookmarkEnd w:id="51"/>
      <w:r w:rsidR="00B30E28" w:rsidRPr="00BD6764">
        <w:t xml:space="preserve"> Responsibilities.</w:t>
      </w:r>
      <w:bookmarkEnd w:id="52"/>
      <w:bookmarkEnd w:id="53"/>
      <w:bookmarkEnd w:id="54"/>
      <w:bookmarkEnd w:id="55"/>
    </w:p>
    <w:p w:rsidR="009349D0" w:rsidRPr="00BD6764" w:rsidRDefault="009349D0" w:rsidP="00F3193D">
      <w:pPr>
        <w:spacing w:after="120" w:line="240" w:lineRule="auto"/>
        <w:rPr>
          <w:rFonts w:ascii="Cambria" w:hAnsi="Cambria"/>
        </w:rPr>
      </w:pPr>
      <w:r w:rsidRPr="00BD6764">
        <w:rPr>
          <w:rFonts w:ascii="Cambria" w:hAnsi="Cambria"/>
        </w:rPr>
        <w:t xml:space="preserve">The DPW is responsible for the planning, programming, sustainment, maintenance and repair of </w:t>
      </w:r>
      <w:r w:rsidR="003E35D1">
        <w:rPr>
          <w:rFonts w:ascii="Cambria" w:hAnsi="Cambria"/>
        </w:rPr>
        <w:t>UH</w:t>
      </w:r>
      <w:r w:rsidRPr="00BD6764">
        <w:rPr>
          <w:rFonts w:ascii="Cambria" w:hAnsi="Cambria"/>
        </w:rPr>
        <w:t>.  Facilities sustainment provides resources for maintenance and repair</w:t>
      </w:r>
      <w:r w:rsidR="003E35D1">
        <w:rPr>
          <w:rFonts w:ascii="Cambria" w:hAnsi="Cambria"/>
        </w:rPr>
        <w:t xml:space="preserve"> (M&amp;R)</w:t>
      </w:r>
      <w:r w:rsidRPr="00BD6764">
        <w:rPr>
          <w:rFonts w:ascii="Cambria" w:hAnsi="Cambria"/>
        </w:rPr>
        <w:t xml:space="preserve"> activities </w:t>
      </w:r>
      <w:r w:rsidRPr="00BD6764">
        <w:rPr>
          <w:rFonts w:ascii="Cambria" w:hAnsi="Cambria"/>
        </w:rPr>
        <w:lastRenderedPageBreak/>
        <w:t xml:space="preserve">necessary to keep a typical inventory of facilities in good working order over a 50-year service life.  This includes regularly scheduled adjustments and inspections, preventive maintenance tasks, and emergency response and service calls for minor repairs.  It also includes major repairs or replacement of facility components that are expected to occur periodically throughout the facility life cycle. This work includes regular roof replacement, refinishing wall surfaces, repairing and replacing electrical, heating, and cooling systems, replacing tile and carpets, and similar type of work.  It does not include repairing or replacing non-attached equipment or furniture or building components that typically last more than 50 years (such as foundations and structural members). </w:t>
      </w:r>
      <w:r w:rsidR="00CB3328" w:rsidRPr="00BD6764">
        <w:rPr>
          <w:rFonts w:ascii="Cambria" w:hAnsi="Cambria"/>
        </w:rPr>
        <w:t xml:space="preserve">  </w:t>
      </w:r>
      <w:r w:rsidR="00151635">
        <w:rPr>
          <w:rFonts w:ascii="Cambria" w:hAnsi="Cambria"/>
        </w:rPr>
        <w:t>Between Occupancy Maintenance (</w:t>
      </w:r>
      <w:r w:rsidR="00CB3328" w:rsidRPr="008F20C9">
        <w:rPr>
          <w:rFonts w:ascii="Cambria" w:hAnsi="Cambria"/>
        </w:rPr>
        <w:t>B</w:t>
      </w:r>
      <w:r w:rsidRPr="008F20C9">
        <w:rPr>
          <w:rFonts w:ascii="Cambria" w:hAnsi="Cambria"/>
        </w:rPr>
        <w:t>OM</w:t>
      </w:r>
      <w:r w:rsidR="00151635">
        <w:rPr>
          <w:rFonts w:ascii="Cambria" w:hAnsi="Cambria"/>
        </w:rPr>
        <w:t>)</w:t>
      </w:r>
      <w:r w:rsidRPr="008F20C9">
        <w:rPr>
          <w:rFonts w:ascii="Cambria" w:hAnsi="Cambria"/>
        </w:rPr>
        <w:t xml:space="preserve"> is included in the DPW’s responsibilities; it is funded through the Sustainment, Restoration and Modernization (SRM) funding allocation</w:t>
      </w:r>
      <w:r w:rsidRPr="00BD6764">
        <w:rPr>
          <w:rFonts w:ascii="Cambria" w:hAnsi="Cambria"/>
        </w:rPr>
        <w:t xml:space="preserve">. </w:t>
      </w:r>
    </w:p>
    <w:p w:rsidR="00D342C7" w:rsidRPr="00BD6764" w:rsidRDefault="00E2735E" w:rsidP="00F3193D">
      <w:pPr>
        <w:spacing w:after="120" w:line="240" w:lineRule="auto"/>
        <w:rPr>
          <w:rFonts w:ascii="Cambria" w:hAnsi="Cambria"/>
        </w:rPr>
      </w:pPr>
      <w:r>
        <w:rPr>
          <w:rFonts w:ascii="Cambria" w:hAnsi="Cambria"/>
        </w:rPr>
        <w:t>The</w:t>
      </w:r>
      <w:r w:rsidR="00C30AF0" w:rsidRPr="00BD6764">
        <w:rPr>
          <w:rFonts w:ascii="Cambria" w:hAnsi="Cambria"/>
        </w:rPr>
        <w:t xml:space="preserve"> DPW’s primary </w:t>
      </w:r>
      <w:r w:rsidR="006930FA" w:rsidRPr="00BD6764">
        <w:rPr>
          <w:rFonts w:ascii="Cambria" w:hAnsi="Cambria"/>
        </w:rPr>
        <w:t xml:space="preserve">responsibilities in </w:t>
      </w:r>
      <w:r w:rsidR="003E35D1">
        <w:rPr>
          <w:rFonts w:ascii="Cambria" w:hAnsi="Cambria"/>
        </w:rPr>
        <w:t>UH</w:t>
      </w:r>
      <w:r w:rsidR="006930FA" w:rsidRPr="00BD6764">
        <w:rPr>
          <w:rFonts w:ascii="Cambria" w:hAnsi="Cambria"/>
        </w:rPr>
        <w:t xml:space="preserve"> include</w:t>
      </w:r>
      <w:r w:rsidR="00D342C7" w:rsidRPr="00BD6764">
        <w:rPr>
          <w:rFonts w:ascii="Cambria" w:hAnsi="Cambria"/>
        </w:rPr>
        <w:t>:</w:t>
      </w:r>
    </w:p>
    <w:p w:rsidR="00D41E07" w:rsidRPr="00BD6764" w:rsidRDefault="00D41E07" w:rsidP="0074258A">
      <w:pPr>
        <w:spacing w:after="0" w:line="240" w:lineRule="auto"/>
        <w:rPr>
          <w:rFonts w:ascii="Cambria" w:hAnsi="Cambria"/>
          <w:b/>
          <w:u w:val="single"/>
        </w:rPr>
      </w:pPr>
      <w:bookmarkStart w:id="56" w:name="_Toc323641657"/>
      <w:r w:rsidRPr="00BD6764">
        <w:rPr>
          <w:rFonts w:ascii="Cambria" w:hAnsi="Cambria"/>
          <w:b/>
          <w:u w:val="single"/>
        </w:rPr>
        <w:t>Facility Management</w:t>
      </w:r>
      <w:r w:rsidR="00A13DE5">
        <w:rPr>
          <w:rFonts w:ascii="Cambria" w:hAnsi="Cambria"/>
          <w:b/>
          <w:u w:val="single"/>
        </w:rPr>
        <w:t xml:space="preserve"> Planning</w:t>
      </w:r>
      <w:r w:rsidRPr="00BD6764">
        <w:rPr>
          <w:rFonts w:ascii="Cambria" w:hAnsi="Cambria"/>
          <w:b/>
          <w:u w:val="single"/>
        </w:rPr>
        <w:t>:</w:t>
      </w:r>
      <w:bookmarkEnd w:id="56"/>
    </w:p>
    <w:p w:rsidR="00D41E07" w:rsidRPr="00BD6764" w:rsidRDefault="00D41E07" w:rsidP="0074258A">
      <w:pPr>
        <w:numPr>
          <w:ilvl w:val="0"/>
          <w:numId w:val="9"/>
        </w:numPr>
        <w:spacing w:after="0" w:line="240" w:lineRule="auto"/>
        <w:ind w:left="288" w:firstLine="144"/>
        <w:rPr>
          <w:rFonts w:ascii="Cambria" w:hAnsi="Cambria"/>
        </w:rPr>
      </w:pPr>
      <w:bookmarkStart w:id="57" w:name="_Toc323641658"/>
      <w:bookmarkStart w:id="58" w:name="OLE_LINK9"/>
      <w:bookmarkStart w:id="59" w:name="OLE_LINK10"/>
      <w:r w:rsidRPr="00BD6764">
        <w:rPr>
          <w:rFonts w:ascii="Cambria" w:hAnsi="Cambria"/>
        </w:rPr>
        <w:t>Prepare Annual &amp; Long Range Work Plans</w:t>
      </w:r>
      <w:bookmarkEnd w:id="57"/>
    </w:p>
    <w:p w:rsidR="00D41E07" w:rsidRPr="00BD6764" w:rsidRDefault="00D41E07" w:rsidP="0074258A">
      <w:pPr>
        <w:numPr>
          <w:ilvl w:val="0"/>
          <w:numId w:val="9"/>
        </w:numPr>
        <w:spacing w:after="0" w:line="240" w:lineRule="auto"/>
        <w:ind w:left="288" w:firstLine="144"/>
        <w:rPr>
          <w:rFonts w:ascii="Cambria" w:hAnsi="Cambria"/>
        </w:rPr>
      </w:pPr>
      <w:bookmarkStart w:id="60" w:name="_Toc323641659"/>
      <w:r w:rsidRPr="00BD6764">
        <w:rPr>
          <w:rFonts w:ascii="Cambria" w:hAnsi="Cambria"/>
        </w:rPr>
        <w:t>Barracks Major Project Management / DD1391</w:t>
      </w:r>
      <w:bookmarkEnd w:id="60"/>
    </w:p>
    <w:p w:rsidR="00D41E07" w:rsidRDefault="00D41E07" w:rsidP="0074258A">
      <w:pPr>
        <w:numPr>
          <w:ilvl w:val="0"/>
          <w:numId w:val="9"/>
        </w:numPr>
        <w:spacing w:after="0" w:line="240" w:lineRule="auto"/>
        <w:ind w:left="288" w:firstLine="144"/>
        <w:rPr>
          <w:rFonts w:ascii="Cambria" w:hAnsi="Cambria"/>
        </w:rPr>
      </w:pPr>
      <w:bookmarkStart w:id="61" w:name="_Toc323641660"/>
      <w:r w:rsidRPr="00BD6764">
        <w:rPr>
          <w:rFonts w:ascii="Cambria" w:hAnsi="Cambria"/>
        </w:rPr>
        <w:t>Master Planning</w:t>
      </w:r>
      <w:bookmarkEnd w:id="61"/>
      <w:r w:rsidRPr="00BD6764">
        <w:rPr>
          <w:rFonts w:ascii="Cambria" w:hAnsi="Cambria"/>
        </w:rPr>
        <w:t xml:space="preserve"> </w:t>
      </w:r>
    </w:p>
    <w:p w:rsidR="00A13DE5" w:rsidRPr="00BD6764" w:rsidRDefault="00A13DE5" w:rsidP="0074258A">
      <w:pPr>
        <w:numPr>
          <w:ilvl w:val="0"/>
          <w:numId w:val="9"/>
        </w:numPr>
        <w:spacing w:after="0" w:line="240" w:lineRule="auto"/>
        <w:ind w:left="288" w:firstLine="144"/>
        <w:rPr>
          <w:rFonts w:ascii="Cambria" w:hAnsi="Cambria"/>
        </w:rPr>
      </w:pPr>
      <w:r>
        <w:rPr>
          <w:rFonts w:ascii="Cambria" w:hAnsi="Cambria"/>
        </w:rPr>
        <w:t>Installation Status Report – Infrastructure (ISR-I) Inspections</w:t>
      </w:r>
    </w:p>
    <w:p w:rsidR="00D41E07" w:rsidRPr="00BD6764" w:rsidRDefault="00D41E07" w:rsidP="0074258A">
      <w:pPr>
        <w:numPr>
          <w:ilvl w:val="0"/>
          <w:numId w:val="9"/>
        </w:numPr>
        <w:spacing w:after="0" w:line="240" w:lineRule="auto"/>
        <w:ind w:left="288" w:firstLine="144"/>
        <w:rPr>
          <w:rFonts w:ascii="Cambria" w:hAnsi="Cambria"/>
        </w:rPr>
      </w:pPr>
      <w:bookmarkStart w:id="62" w:name="_Toc323641661"/>
      <w:r w:rsidRPr="00BD6764">
        <w:rPr>
          <w:rFonts w:ascii="Cambria" w:hAnsi="Cambria"/>
        </w:rPr>
        <w:t>Budget Sub Activity Group (SAG) 132</w:t>
      </w:r>
      <w:bookmarkEnd w:id="62"/>
      <w:r w:rsidRPr="00BD6764">
        <w:rPr>
          <w:rFonts w:ascii="Cambria" w:hAnsi="Cambria"/>
        </w:rPr>
        <w:t xml:space="preserve"> </w:t>
      </w:r>
    </w:p>
    <w:p w:rsidR="00E2735E" w:rsidRDefault="00E2735E" w:rsidP="0074258A">
      <w:pPr>
        <w:spacing w:after="0" w:line="240" w:lineRule="auto"/>
        <w:rPr>
          <w:rFonts w:ascii="Cambria" w:hAnsi="Cambria"/>
          <w:b/>
          <w:u w:val="single"/>
        </w:rPr>
      </w:pPr>
      <w:bookmarkStart w:id="63" w:name="_Toc323641662"/>
    </w:p>
    <w:p w:rsidR="00D41E07" w:rsidRPr="009B5FAD" w:rsidRDefault="00A13DE5" w:rsidP="0074258A">
      <w:pPr>
        <w:spacing w:after="0" w:line="240" w:lineRule="auto"/>
        <w:rPr>
          <w:b/>
          <w:i/>
          <w:color w:val="FFFFFF"/>
          <w:sz w:val="20"/>
          <w:szCs w:val="20"/>
          <w:highlight w:val="darkBlue"/>
          <w:u w:val="single"/>
        </w:rPr>
      </w:pPr>
      <w:r>
        <w:rPr>
          <w:rFonts w:ascii="Cambria" w:hAnsi="Cambria"/>
          <w:b/>
          <w:u w:val="single"/>
        </w:rPr>
        <w:t xml:space="preserve">Facility Management </w:t>
      </w:r>
      <w:r w:rsidR="00D41E07" w:rsidRPr="00BD6764">
        <w:rPr>
          <w:rFonts w:ascii="Cambria" w:hAnsi="Cambria"/>
          <w:b/>
          <w:u w:val="single"/>
        </w:rPr>
        <w:t>Administration</w:t>
      </w:r>
      <w:bookmarkEnd w:id="63"/>
    </w:p>
    <w:p w:rsidR="00D41E07" w:rsidRPr="00BD6764" w:rsidRDefault="00D41E07" w:rsidP="0074258A">
      <w:pPr>
        <w:numPr>
          <w:ilvl w:val="0"/>
          <w:numId w:val="9"/>
        </w:numPr>
        <w:spacing w:after="0" w:line="240" w:lineRule="auto"/>
        <w:ind w:left="288" w:firstLine="144"/>
        <w:rPr>
          <w:rFonts w:ascii="Cambria" w:hAnsi="Cambria"/>
        </w:rPr>
      </w:pPr>
      <w:bookmarkStart w:id="64" w:name="_Toc323641663"/>
      <w:r w:rsidRPr="00BD6764">
        <w:rPr>
          <w:rFonts w:ascii="Cambria" w:hAnsi="Cambria"/>
        </w:rPr>
        <w:t>Inspections Oversight</w:t>
      </w:r>
      <w:bookmarkEnd w:id="64"/>
    </w:p>
    <w:p w:rsidR="00D41E07" w:rsidRDefault="00D41E07" w:rsidP="0074258A">
      <w:pPr>
        <w:numPr>
          <w:ilvl w:val="0"/>
          <w:numId w:val="9"/>
        </w:numPr>
        <w:spacing w:after="0" w:line="240" w:lineRule="auto"/>
        <w:ind w:left="288" w:firstLine="144"/>
        <w:rPr>
          <w:rFonts w:ascii="Cambria" w:hAnsi="Cambria"/>
        </w:rPr>
      </w:pPr>
      <w:bookmarkStart w:id="65" w:name="_Toc323641664"/>
      <w:r w:rsidRPr="00BD6764">
        <w:rPr>
          <w:rFonts w:ascii="Cambria" w:hAnsi="Cambria"/>
        </w:rPr>
        <w:t>Issue Training &amp; Transient Barracks Facility Hand Receipts</w:t>
      </w:r>
      <w:bookmarkEnd w:id="65"/>
    </w:p>
    <w:p w:rsidR="00D41E07" w:rsidRPr="001C65EB" w:rsidRDefault="00D41E07" w:rsidP="0074258A">
      <w:pPr>
        <w:numPr>
          <w:ilvl w:val="0"/>
          <w:numId w:val="9"/>
        </w:numPr>
        <w:spacing w:after="0" w:line="240" w:lineRule="auto"/>
        <w:ind w:left="288" w:firstLine="144"/>
        <w:rPr>
          <w:rFonts w:ascii="Cambria" w:hAnsi="Cambria"/>
        </w:rPr>
      </w:pPr>
      <w:bookmarkStart w:id="66" w:name="_Toc323641665"/>
      <w:r w:rsidRPr="001C65EB">
        <w:rPr>
          <w:rFonts w:ascii="Cambria" w:hAnsi="Cambria"/>
        </w:rPr>
        <w:t xml:space="preserve">Facilitate Leasing </w:t>
      </w:r>
      <w:r w:rsidR="002F2552" w:rsidRPr="001C65EB">
        <w:rPr>
          <w:rFonts w:ascii="Cambria" w:hAnsi="Cambria"/>
        </w:rPr>
        <w:t>Execution (</w:t>
      </w:r>
      <w:r w:rsidRPr="001C65EB">
        <w:rPr>
          <w:rFonts w:ascii="Cambria" w:hAnsi="Cambria"/>
        </w:rPr>
        <w:t>with H</w:t>
      </w:r>
      <w:r w:rsidR="003E35D1">
        <w:rPr>
          <w:rFonts w:ascii="Cambria" w:hAnsi="Cambria"/>
        </w:rPr>
        <w:t>eadquarters, US Army Corps of Engineers (H</w:t>
      </w:r>
      <w:r w:rsidRPr="001C65EB">
        <w:rPr>
          <w:rFonts w:ascii="Cambria" w:hAnsi="Cambria"/>
        </w:rPr>
        <w:t>Q USACE)</w:t>
      </w:r>
      <w:bookmarkEnd w:id="66"/>
      <w:r w:rsidR="003E35D1">
        <w:rPr>
          <w:rFonts w:ascii="Cambria" w:hAnsi="Cambria"/>
        </w:rPr>
        <w:t>)</w:t>
      </w:r>
    </w:p>
    <w:p w:rsidR="00D41E07" w:rsidRPr="00BD6764" w:rsidRDefault="00D41E07" w:rsidP="0074258A">
      <w:pPr>
        <w:numPr>
          <w:ilvl w:val="0"/>
          <w:numId w:val="9"/>
        </w:numPr>
        <w:spacing w:after="0" w:line="240" w:lineRule="auto"/>
        <w:ind w:left="288" w:firstLine="144"/>
        <w:rPr>
          <w:rFonts w:ascii="Cambria" w:hAnsi="Cambria"/>
        </w:rPr>
      </w:pPr>
      <w:bookmarkStart w:id="67" w:name="_Toc323641666"/>
      <w:r w:rsidRPr="001C65EB">
        <w:rPr>
          <w:rFonts w:ascii="Cambria" w:hAnsi="Cambria"/>
        </w:rPr>
        <w:t>Diversion</w:t>
      </w:r>
      <w:r w:rsidRPr="00BD6764">
        <w:rPr>
          <w:rFonts w:ascii="Cambria" w:hAnsi="Cambria"/>
        </w:rPr>
        <w:t xml:space="preserve"> / Conversion Processing</w:t>
      </w:r>
      <w:bookmarkEnd w:id="67"/>
    </w:p>
    <w:p w:rsidR="00D41E07" w:rsidRDefault="00D41E07" w:rsidP="0074258A">
      <w:pPr>
        <w:numPr>
          <w:ilvl w:val="0"/>
          <w:numId w:val="9"/>
        </w:numPr>
        <w:spacing w:after="0" w:line="240" w:lineRule="auto"/>
        <w:ind w:left="288" w:firstLine="144"/>
        <w:rPr>
          <w:rFonts w:ascii="Cambria" w:hAnsi="Cambria"/>
        </w:rPr>
      </w:pPr>
      <w:bookmarkStart w:id="68" w:name="_Toc323641667"/>
      <w:r w:rsidRPr="00BD6764">
        <w:rPr>
          <w:rFonts w:ascii="Cambria" w:hAnsi="Cambria"/>
        </w:rPr>
        <w:t>Collection Processing for Facility Damages</w:t>
      </w:r>
      <w:bookmarkEnd w:id="68"/>
      <w:r w:rsidR="00151635">
        <w:rPr>
          <w:rFonts w:ascii="Cambria" w:hAnsi="Cambria"/>
        </w:rPr>
        <w:t xml:space="preserve"> (Cost Passing)</w:t>
      </w:r>
    </w:p>
    <w:p w:rsidR="00A13DE5" w:rsidRDefault="00A13DE5" w:rsidP="0074258A">
      <w:pPr>
        <w:numPr>
          <w:ilvl w:val="0"/>
          <w:numId w:val="9"/>
        </w:numPr>
        <w:spacing w:after="0" w:line="240" w:lineRule="auto"/>
        <w:ind w:left="288" w:firstLine="144"/>
        <w:rPr>
          <w:rFonts w:ascii="Cambria" w:hAnsi="Cambria"/>
        </w:rPr>
      </w:pPr>
      <w:r>
        <w:rPr>
          <w:rFonts w:ascii="Cambria" w:hAnsi="Cambria"/>
        </w:rPr>
        <w:t>Key Control</w:t>
      </w:r>
      <w:r w:rsidR="00820511">
        <w:rPr>
          <w:rFonts w:ascii="Cambria" w:hAnsi="Cambria"/>
        </w:rPr>
        <w:t xml:space="preserve"> (</w:t>
      </w:r>
      <w:r w:rsidR="00151635">
        <w:rPr>
          <w:rFonts w:ascii="Cambria" w:hAnsi="Cambria"/>
        </w:rPr>
        <w:t>Annex E</w:t>
      </w:r>
      <w:r w:rsidR="00820511">
        <w:rPr>
          <w:rFonts w:ascii="Cambria" w:hAnsi="Cambria"/>
        </w:rPr>
        <w:t>)</w:t>
      </w:r>
    </w:p>
    <w:p w:rsidR="007F7ED0" w:rsidRPr="00BD6764" w:rsidRDefault="007F7ED0" w:rsidP="007F7ED0">
      <w:pPr>
        <w:spacing w:after="0" w:line="240" w:lineRule="auto"/>
        <w:ind w:left="432"/>
        <w:rPr>
          <w:rFonts w:ascii="Cambria" w:hAnsi="Cambria"/>
        </w:rPr>
      </w:pPr>
    </w:p>
    <w:p w:rsidR="00D41E07" w:rsidRPr="00A13DE5" w:rsidRDefault="00A13DE5" w:rsidP="00A13DE5">
      <w:pPr>
        <w:spacing w:after="0" w:line="240" w:lineRule="auto"/>
        <w:ind w:left="288"/>
        <w:rPr>
          <w:rFonts w:ascii="Cambria" w:hAnsi="Cambria"/>
          <w:b/>
          <w:u w:val="single"/>
        </w:rPr>
      </w:pPr>
      <w:bookmarkStart w:id="69" w:name="_Toc323641668"/>
      <w:r>
        <w:rPr>
          <w:rFonts w:ascii="Cambria" w:hAnsi="Cambria"/>
          <w:b/>
          <w:u w:val="single"/>
        </w:rPr>
        <w:t xml:space="preserve">Facility Management </w:t>
      </w:r>
      <w:r w:rsidR="00D41E07" w:rsidRPr="00A13DE5">
        <w:rPr>
          <w:rFonts w:ascii="Cambria" w:hAnsi="Cambria"/>
          <w:b/>
          <w:u w:val="single"/>
        </w:rPr>
        <w:t>Inspections / M&amp;R</w:t>
      </w:r>
      <w:bookmarkEnd w:id="69"/>
    </w:p>
    <w:p w:rsidR="00D41E07" w:rsidRPr="00BD6764" w:rsidRDefault="002F2552" w:rsidP="0074258A">
      <w:pPr>
        <w:numPr>
          <w:ilvl w:val="0"/>
          <w:numId w:val="9"/>
        </w:numPr>
        <w:spacing w:after="0" w:line="240" w:lineRule="auto"/>
        <w:ind w:left="288" w:firstLine="144"/>
        <w:rPr>
          <w:rFonts w:ascii="Cambria" w:hAnsi="Cambria"/>
        </w:rPr>
      </w:pPr>
      <w:bookmarkStart w:id="70" w:name="_Toc323641669"/>
      <w:r w:rsidRPr="00BD6764">
        <w:rPr>
          <w:rFonts w:ascii="Cambria" w:hAnsi="Cambria"/>
        </w:rPr>
        <w:t>Service Order</w:t>
      </w:r>
      <w:r w:rsidR="00D41E07" w:rsidRPr="00BD6764">
        <w:rPr>
          <w:rFonts w:ascii="Cambria" w:hAnsi="Cambria"/>
        </w:rPr>
        <w:t xml:space="preserve"> Execution</w:t>
      </w:r>
      <w:bookmarkEnd w:id="70"/>
      <w:r w:rsidR="00D41E07" w:rsidRPr="00BD6764">
        <w:rPr>
          <w:rFonts w:ascii="Cambria" w:hAnsi="Cambria"/>
        </w:rPr>
        <w:t xml:space="preserve"> </w:t>
      </w:r>
    </w:p>
    <w:p w:rsidR="00D41E07" w:rsidRPr="00BD6764" w:rsidRDefault="00D41E07" w:rsidP="0074258A">
      <w:pPr>
        <w:numPr>
          <w:ilvl w:val="0"/>
          <w:numId w:val="9"/>
        </w:numPr>
        <w:spacing w:after="0" w:line="240" w:lineRule="auto"/>
        <w:ind w:left="288" w:firstLine="144"/>
        <w:rPr>
          <w:rFonts w:ascii="Cambria" w:hAnsi="Cambria"/>
        </w:rPr>
      </w:pPr>
      <w:bookmarkStart w:id="71" w:name="_Toc323641670"/>
      <w:r w:rsidRPr="00BD6764">
        <w:rPr>
          <w:rFonts w:ascii="Cambria" w:hAnsi="Cambria"/>
        </w:rPr>
        <w:t>Work Order Execution</w:t>
      </w:r>
      <w:bookmarkEnd w:id="71"/>
    </w:p>
    <w:p w:rsidR="00D41E07" w:rsidRDefault="00D41E07" w:rsidP="0074258A">
      <w:pPr>
        <w:numPr>
          <w:ilvl w:val="0"/>
          <w:numId w:val="9"/>
        </w:numPr>
        <w:spacing w:after="0" w:line="240" w:lineRule="auto"/>
        <w:ind w:left="288" w:firstLine="144"/>
        <w:rPr>
          <w:rFonts w:ascii="Cambria" w:hAnsi="Cambria"/>
        </w:rPr>
      </w:pPr>
      <w:bookmarkStart w:id="72" w:name="_Toc323641671"/>
      <w:r w:rsidRPr="00BD6764">
        <w:rPr>
          <w:rFonts w:ascii="Cambria" w:hAnsi="Cambria"/>
        </w:rPr>
        <w:t xml:space="preserve">Supplies or Funding for Maintenance </w:t>
      </w:r>
      <w:r w:rsidR="00B72A37">
        <w:rPr>
          <w:rFonts w:ascii="Cambria" w:hAnsi="Cambria"/>
        </w:rPr>
        <w:t>Self-Help</w:t>
      </w:r>
      <w:bookmarkEnd w:id="72"/>
      <w:r w:rsidRPr="00BD6764">
        <w:rPr>
          <w:rFonts w:ascii="Cambria" w:hAnsi="Cambria"/>
        </w:rPr>
        <w:t xml:space="preserve"> </w:t>
      </w:r>
    </w:p>
    <w:p w:rsidR="007F7ED0" w:rsidRPr="00BD6764" w:rsidRDefault="007F7ED0" w:rsidP="007F7ED0">
      <w:pPr>
        <w:spacing w:after="0" w:line="240" w:lineRule="auto"/>
        <w:ind w:left="432"/>
        <w:rPr>
          <w:rFonts w:ascii="Cambria" w:hAnsi="Cambria"/>
        </w:rPr>
      </w:pPr>
    </w:p>
    <w:p w:rsidR="00D41E07" w:rsidRPr="00A13DE5" w:rsidRDefault="00D41E07" w:rsidP="00A13DE5">
      <w:pPr>
        <w:spacing w:after="0" w:line="240" w:lineRule="auto"/>
        <w:ind w:left="288"/>
        <w:rPr>
          <w:rFonts w:ascii="Cambria" w:hAnsi="Cambria"/>
          <w:b/>
          <w:u w:val="single"/>
        </w:rPr>
      </w:pPr>
      <w:bookmarkStart w:id="73" w:name="_Toc323641672"/>
      <w:r w:rsidRPr="00A13DE5">
        <w:rPr>
          <w:rFonts w:ascii="Cambria" w:hAnsi="Cambria"/>
          <w:b/>
          <w:u w:val="single"/>
        </w:rPr>
        <w:t>Property Management</w:t>
      </w:r>
      <w:bookmarkEnd w:id="73"/>
    </w:p>
    <w:p w:rsidR="00D41E07" w:rsidRDefault="00A13DE5" w:rsidP="0074258A">
      <w:pPr>
        <w:numPr>
          <w:ilvl w:val="0"/>
          <w:numId w:val="9"/>
        </w:numPr>
        <w:spacing w:after="0" w:line="240" w:lineRule="auto"/>
        <w:ind w:left="288" w:firstLine="144"/>
        <w:rPr>
          <w:rFonts w:ascii="Cambria" w:hAnsi="Cambria"/>
        </w:rPr>
      </w:pPr>
      <w:r>
        <w:rPr>
          <w:rFonts w:ascii="Cambria" w:hAnsi="Cambria"/>
        </w:rPr>
        <w:t>Common Area Custodial of WTU Barracks</w:t>
      </w:r>
    </w:p>
    <w:p w:rsidR="00E659D2" w:rsidRDefault="00E659D2" w:rsidP="00E659D2">
      <w:pPr>
        <w:spacing w:after="0" w:line="240" w:lineRule="auto"/>
        <w:ind w:left="72"/>
        <w:rPr>
          <w:rFonts w:ascii="Cambria" w:hAnsi="Cambria"/>
        </w:rPr>
      </w:pPr>
    </w:p>
    <w:p w:rsidR="0009212B" w:rsidRPr="0009212B" w:rsidRDefault="0009212B" w:rsidP="00E659D2">
      <w:pPr>
        <w:pStyle w:val="FSBPTwo"/>
        <w:spacing w:before="0" w:after="240" w:line="240" w:lineRule="auto"/>
      </w:pPr>
      <w:bookmarkStart w:id="74" w:name="_Toc324945823"/>
      <w:bookmarkStart w:id="75" w:name="_Toc324945970"/>
      <w:bookmarkStart w:id="76" w:name="_Toc333489482"/>
      <w:bookmarkEnd w:id="58"/>
      <w:bookmarkEnd w:id="59"/>
      <w:r>
        <w:t>1.3.</w:t>
      </w:r>
      <w:r w:rsidRPr="0009212B">
        <w:t>4</w:t>
      </w:r>
      <w:r>
        <w:t>.</w:t>
      </w:r>
      <w:r w:rsidRPr="00BD6764">
        <w:t xml:space="preserve"> </w:t>
      </w:r>
      <w:r w:rsidRPr="0009212B">
        <w:t>Soldiers Roles and Responsibilities.</w:t>
      </w:r>
      <w:bookmarkEnd w:id="74"/>
      <w:bookmarkEnd w:id="75"/>
      <w:bookmarkEnd w:id="76"/>
    </w:p>
    <w:p w:rsidR="0009212B" w:rsidRPr="0009212B" w:rsidRDefault="0009212B" w:rsidP="00E659D2">
      <w:pPr>
        <w:tabs>
          <w:tab w:val="left" w:pos="180"/>
        </w:tabs>
        <w:spacing w:after="240" w:line="240" w:lineRule="auto"/>
        <w:rPr>
          <w:rFonts w:ascii="Cambria" w:hAnsi="Cambria"/>
        </w:rPr>
      </w:pPr>
      <w:r>
        <w:rPr>
          <w:rFonts w:ascii="Cambria" w:hAnsi="Cambria"/>
        </w:rPr>
        <w:t xml:space="preserve">Soldiers </w:t>
      </w:r>
      <w:r w:rsidR="00820511">
        <w:rPr>
          <w:rFonts w:ascii="Cambria" w:hAnsi="Cambria"/>
        </w:rPr>
        <w:t xml:space="preserve">will assist </w:t>
      </w:r>
      <w:r>
        <w:rPr>
          <w:rFonts w:ascii="Cambria" w:hAnsi="Cambria"/>
        </w:rPr>
        <w:t>the Unit in executing the</w:t>
      </w:r>
      <w:r w:rsidRPr="0009212B">
        <w:rPr>
          <w:rFonts w:ascii="Cambria" w:hAnsi="Cambria"/>
        </w:rPr>
        <w:t xml:space="preserve"> custodial tasks</w:t>
      </w:r>
      <w:r>
        <w:rPr>
          <w:rFonts w:ascii="Cambria" w:hAnsi="Cambria"/>
        </w:rPr>
        <w:t xml:space="preserve"> associated with the Unit’s footprint.  Soldiers are </w:t>
      </w:r>
      <w:r w:rsidRPr="0009212B">
        <w:rPr>
          <w:rFonts w:ascii="Cambria" w:hAnsi="Cambria"/>
        </w:rPr>
        <w:t xml:space="preserve">wholly responsible for the housekeeping </w:t>
      </w:r>
      <w:r>
        <w:rPr>
          <w:rFonts w:ascii="Cambria" w:hAnsi="Cambria"/>
        </w:rPr>
        <w:t xml:space="preserve">and maintenance </w:t>
      </w:r>
      <w:r w:rsidRPr="0009212B">
        <w:rPr>
          <w:rFonts w:ascii="Cambria" w:hAnsi="Cambria"/>
        </w:rPr>
        <w:t xml:space="preserve">of their </w:t>
      </w:r>
      <w:r>
        <w:rPr>
          <w:rFonts w:ascii="Cambria" w:hAnsi="Cambria"/>
        </w:rPr>
        <w:t>quarters</w:t>
      </w:r>
      <w:r w:rsidRPr="0009212B">
        <w:rPr>
          <w:rFonts w:ascii="Cambria" w:hAnsi="Cambria"/>
        </w:rPr>
        <w:t xml:space="preserve">.  Housekeeping </w:t>
      </w:r>
      <w:r>
        <w:rPr>
          <w:rFonts w:ascii="Cambria" w:hAnsi="Cambria"/>
        </w:rPr>
        <w:t xml:space="preserve">includes </w:t>
      </w:r>
      <w:r w:rsidR="00151635">
        <w:rPr>
          <w:rFonts w:ascii="Cambria" w:hAnsi="Cambria"/>
        </w:rPr>
        <w:t>the general cleaning</w:t>
      </w:r>
      <w:r w:rsidR="00DA4499">
        <w:rPr>
          <w:rFonts w:ascii="Cambria" w:hAnsi="Cambria"/>
        </w:rPr>
        <w:t xml:space="preserve"> </w:t>
      </w:r>
      <w:r w:rsidR="00151635">
        <w:rPr>
          <w:rFonts w:ascii="Cambria" w:hAnsi="Cambria"/>
        </w:rPr>
        <w:t>common area</w:t>
      </w:r>
      <w:r w:rsidRPr="0009212B">
        <w:rPr>
          <w:rFonts w:ascii="Cambria" w:hAnsi="Cambria"/>
        </w:rPr>
        <w:t xml:space="preserve"> up-keep of the barracks room</w:t>
      </w:r>
      <w:r>
        <w:rPr>
          <w:rFonts w:ascii="Cambria" w:hAnsi="Cambria"/>
        </w:rPr>
        <w:t xml:space="preserve"> and protecting the Army’s facilities investment by ensuring maintenances tasks are identified and repo</w:t>
      </w:r>
      <w:r w:rsidR="004C2B49">
        <w:rPr>
          <w:rFonts w:ascii="Cambria" w:hAnsi="Cambria"/>
        </w:rPr>
        <w:t>rted, and reporting incidents of vandalism and neglect of facilities, furnishings and equipment are promptly reported to the Unit Representative or military leadership.</w:t>
      </w:r>
    </w:p>
    <w:p w:rsidR="0009212B" w:rsidRPr="004C2B49" w:rsidRDefault="0009212B" w:rsidP="00E659D2">
      <w:pPr>
        <w:spacing w:after="240" w:line="240" w:lineRule="auto"/>
      </w:pPr>
      <w:r>
        <w:rPr>
          <w:rFonts w:ascii="Cambria" w:hAnsi="Cambria"/>
        </w:rPr>
        <w:t>The</w:t>
      </w:r>
      <w:r w:rsidRPr="00BD6764">
        <w:rPr>
          <w:rFonts w:ascii="Cambria" w:hAnsi="Cambria"/>
        </w:rPr>
        <w:t xml:space="preserve"> </w:t>
      </w:r>
      <w:r w:rsidR="004C2B49">
        <w:rPr>
          <w:rFonts w:ascii="Cambria" w:hAnsi="Cambria"/>
        </w:rPr>
        <w:t xml:space="preserve">Resident Soldier’s </w:t>
      </w:r>
      <w:r w:rsidRPr="00BD6764">
        <w:rPr>
          <w:rFonts w:ascii="Cambria" w:hAnsi="Cambria"/>
        </w:rPr>
        <w:t xml:space="preserve">primary responsibilities in </w:t>
      </w:r>
      <w:r w:rsidR="004C2B49">
        <w:rPr>
          <w:rFonts w:ascii="Cambria" w:hAnsi="Cambria"/>
        </w:rPr>
        <w:t xml:space="preserve">the </w:t>
      </w:r>
      <w:r w:rsidR="003E35D1">
        <w:rPr>
          <w:rFonts w:ascii="Cambria" w:hAnsi="Cambria"/>
        </w:rPr>
        <w:t xml:space="preserve">UH </w:t>
      </w:r>
      <w:r w:rsidRPr="00BD6764">
        <w:rPr>
          <w:rFonts w:ascii="Cambria" w:hAnsi="Cambria"/>
        </w:rPr>
        <w:t>include:</w:t>
      </w:r>
    </w:p>
    <w:p w:rsidR="0009212B" w:rsidRPr="004C2B49" w:rsidRDefault="0009212B" w:rsidP="0074258A">
      <w:pPr>
        <w:numPr>
          <w:ilvl w:val="0"/>
          <w:numId w:val="9"/>
        </w:numPr>
        <w:spacing w:after="0" w:line="240" w:lineRule="auto"/>
        <w:ind w:left="288" w:firstLine="144"/>
        <w:rPr>
          <w:rFonts w:ascii="Cambria" w:hAnsi="Cambria"/>
        </w:rPr>
      </w:pPr>
      <w:r w:rsidRPr="004C2B49">
        <w:rPr>
          <w:rFonts w:ascii="Times New Roman" w:hAnsi="Times New Roman"/>
        </w:rPr>
        <w:t xml:space="preserve">Regular </w:t>
      </w:r>
      <w:r w:rsidRPr="004C2B49">
        <w:rPr>
          <w:rFonts w:ascii="Cambria" w:hAnsi="Cambria"/>
        </w:rPr>
        <w:t>cleaning of the latrine (including shower/tub, commode, sink, floors</w:t>
      </w:r>
      <w:r w:rsidR="007835C1">
        <w:rPr>
          <w:rFonts w:ascii="Cambria" w:hAnsi="Cambria"/>
        </w:rPr>
        <w:t>, windows)</w:t>
      </w:r>
    </w:p>
    <w:p w:rsidR="0009212B" w:rsidRPr="004C2B49" w:rsidRDefault="0009212B" w:rsidP="0074258A">
      <w:pPr>
        <w:numPr>
          <w:ilvl w:val="0"/>
          <w:numId w:val="9"/>
        </w:numPr>
        <w:spacing w:after="0" w:line="240" w:lineRule="auto"/>
        <w:ind w:left="288" w:firstLine="144"/>
        <w:rPr>
          <w:rFonts w:ascii="Cambria" w:hAnsi="Cambria"/>
        </w:rPr>
      </w:pPr>
      <w:r w:rsidRPr="004C2B49">
        <w:rPr>
          <w:rFonts w:ascii="Cambria" w:hAnsi="Cambria"/>
        </w:rPr>
        <w:t>Regu</w:t>
      </w:r>
      <w:r w:rsidR="007835C1">
        <w:rPr>
          <w:rFonts w:ascii="Cambria" w:hAnsi="Cambria"/>
        </w:rPr>
        <w:t>lar cleaning of the kitchenette</w:t>
      </w:r>
    </w:p>
    <w:p w:rsidR="0009212B" w:rsidRPr="004C2B49" w:rsidRDefault="0009212B" w:rsidP="0074258A">
      <w:pPr>
        <w:numPr>
          <w:ilvl w:val="0"/>
          <w:numId w:val="9"/>
        </w:numPr>
        <w:spacing w:after="0" w:line="240" w:lineRule="auto"/>
        <w:ind w:left="288" w:firstLine="144"/>
        <w:rPr>
          <w:rFonts w:ascii="Cambria" w:hAnsi="Cambria"/>
        </w:rPr>
      </w:pPr>
      <w:r w:rsidRPr="004C2B49">
        <w:rPr>
          <w:rFonts w:ascii="Cambria" w:hAnsi="Cambria"/>
        </w:rPr>
        <w:lastRenderedPageBreak/>
        <w:t xml:space="preserve">Keeping the kitchenette free </w:t>
      </w:r>
      <w:r w:rsidR="007835C1">
        <w:rPr>
          <w:rFonts w:ascii="Cambria" w:hAnsi="Cambria"/>
        </w:rPr>
        <w:t xml:space="preserve">of debris and/or </w:t>
      </w:r>
      <w:r w:rsidR="003E35D1">
        <w:rPr>
          <w:rFonts w:ascii="Cambria" w:hAnsi="Cambria"/>
        </w:rPr>
        <w:t>trash</w:t>
      </w:r>
    </w:p>
    <w:p w:rsidR="0009212B" w:rsidRPr="004C2B49" w:rsidRDefault="007835C1" w:rsidP="0074258A">
      <w:pPr>
        <w:numPr>
          <w:ilvl w:val="0"/>
          <w:numId w:val="9"/>
        </w:numPr>
        <w:spacing w:after="0" w:line="240" w:lineRule="auto"/>
        <w:ind w:left="288" w:firstLine="144"/>
        <w:rPr>
          <w:rFonts w:ascii="Cambria" w:hAnsi="Cambria"/>
        </w:rPr>
      </w:pPr>
      <w:r>
        <w:rPr>
          <w:rFonts w:ascii="Cambria" w:hAnsi="Cambria"/>
        </w:rPr>
        <w:t xml:space="preserve">Regular cleaning </w:t>
      </w:r>
      <w:r w:rsidR="003E35D1">
        <w:rPr>
          <w:rFonts w:ascii="Cambria" w:hAnsi="Cambria"/>
        </w:rPr>
        <w:t xml:space="preserve">of </w:t>
      </w:r>
      <w:r>
        <w:rPr>
          <w:rFonts w:ascii="Cambria" w:hAnsi="Cambria"/>
        </w:rPr>
        <w:t>the floors</w:t>
      </w:r>
    </w:p>
    <w:p w:rsidR="0009212B" w:rsidRPr="004C2B49" w:rsidRDefault="0009212B" w:rsidP="0074258A">
      <w:pPr>
        <w:numPr>
          <w:ilvl w:val="0"/>
          <w:numId w:val="9"/>
        </w:numPr>
        <w:spacing w:after="0" w:line="240" w:lineRule="auto"/>
        <w:ind w:left="288" w:firstLine="144"/>
        <w:rPr>
          <w:rFonts w:ascii="Cambria" w:hAnsi="Cambria"/>
        </w:rPr>
      </w:pPr>
      <w:r w:rsidRPr="004C2B49">
        <w:rPr>
          <w:rFonts w:ascii="Cambria" w:hAnsi="Cambria"/>
        </w:rPr>
        <w:t xml:space="preserve">Regular cleaning </w:t>
      </w:r>
      <w:r w:rsidR="007835C1">
        <w:rPr>
          <w:rFonts w:ascii="Cambria" w:hAnsi="Cambria"/>
        </w:rPr>
        <w:t xml:space="preserve">of </w:t>
      </w:r>
      <w:r w:rsidRPr="004C2B49">
        <w:rPr>
          <w:rFonts w:ascii="Cambria" w:hAnsi="Cambria"/>
        </w:rPr>
        <w:t xml:space="preserve">the </w:t>
      </w:r>
      <w:r w:rsidR="007835C1">
        <w:rPr>
          <w:rFonts w:ascii="Cambria" w:hAnsi="Cambria"/>
        </w:rPr>
        <w:t>interior and exterior of all appliances</w:t>
      </w:r>
    </w:p>
    <w:p w:rsidR="0009212B" w:rsidRPr="004C2B49" w:rsidRDefault="007835C1" w:rsidP="008F20C9">
      <w:pPr>
        <w:numPr>
          <w:ilvl w:val="0"/>
          <w:numId w:val="9"/>
        </w:numPr>
        <w:spacing w:after="0" w:line="240" w:lineRule="auto"/>
        <w:ind w:left="288" w:firstLine="144"/>
        <w:rPr>
          <w:rFonts w:ascii="Cambria" w:hAnsi="Cambria"/>
        </w:rPr>
      </w:pPr>
      <w:r>
        <w:rPr>
          <w:rFonts w:ascii="Cambria" w:hAnsi="Cambria"/>
        </w:rPr>
        <w:t xml:space="preserve">Clearing and cleaning of </w:t>
      </w:r>
      <w:r w:rsidR="0009212B" w:rsidRPr="004C2B49">
        <w:rPr>
          <w:rFonts w:ascii="Cambria" w:hAnsi="Cambria"/>
        </w:rPr>
        <w:t xml:space="preserve">drain pipes </w:t>
      </w:r>
      <w:r>
        <w:rPr>
          <w:rFonts w:ascii="Cambria" w:hAnsi="Cambria"/>
        </w:rPr>
        <w:t>under the sinks and filters</w:t>
      </w:r>
    </w:p>
    <w:p w:rsidR="0009212B" w:rsidRPr="004C2B49" w:rsidRDefault="0009212B" w:rsidP="0074258A">
      <w:pPr>
        <w:numPr>
          <w:ilvl w:val="0"/>
          <w:numId w:val="9"/>
        </w:numPr>
        <w:spacing w:after="0" w:line="240" w:lineRule="auto"/>
        <w:ind w:left="288" w:firstLine="144"/>
        <w:rPr>
          <w:rFonts w:ascii="Cambria" w:hAnsi="Cambria"/>
        </w:rPr>
      </w:pPr>
      <w:r w:rsidRPr="004C2B49">
        <w:rPr>
          <w:rFonts w:ascii="Cambria" w:hAnsi="Cambria"/>
        </w:rPr>
        <w:t>Regular dusting</w:t>
      </w:r>
      <w:r w:rsidR="007835C1">
        <w:rPr>
          <w:rFonts w:ascii="Cambria" w:hAnsi="Cambria"/>
        </w:rPr>
        <w:t xml:space="preserve"> and </w:t>
      </w:r>
      <w:r w:rsidRPr="004C2B49">
        <w:rPr>
          <w:rFonts w:ascii="Cambria" w:hAnsi="Cambria"/>
        </w:rPr>
        <w:t xml:space="preserve">wiping down </w:t>
      </w:r>
      <w:r w:rsidR="003E35D1">
        <w:rPr>
          <w:rFonts w:ascii="Cambria" w:hAnsi="Cambria"/>
        </w:rPr>
        <w:t xml:space="preserve">of </w:t>
      </w:r>
      <w:r w:rsidRPr="004C2B49">
        <w:rPr>
          <w:rFonts w:ascii="Cambria" w:hAnsi="Cambria"/>
        </w:rPr>
        <w:t>furniture</w:t>
      </w:r>
    </w:p>
    <w:p w:rsidR="0009212B" w:rsidRPr="00AD28C5" w:rsidRDefault="0009212B" w:rsidP="0074258A">
      <w:pPr>
        <w:numPr>
          <w:ilvl w:val="0"/>
          <w:numId w:val="9"/>
        </w:numPr>
        <w:spacing w:after="0" w:line="240" w:lineRule="auto"/>
        <w:ind w:left="288" w:firstLine="144"/>
        <w:rPr>
          <w:rFonts w:ascii="Cambria" w:hAnsi="Cambria"/>
        </w:rPr>
      </w:pPr>
      <w:r w:rsidRPr="004C2B49">
        <w:rPr>
          <w:rFonts w:ascii="Cambria" w:hAnsi="Cambria"/>
        </w:rPr>
        <w:t>Organizing</w:t>
      </w:r>
      <w:r w:rsidRPr="004C2B49">
        <w:rPr>
          <w:rFonts w:ascii="Times New Roman" w:hAnsi="Times New Roman"/>
        </w:rPr>
        <w:t xml:space="preserve"> and stor</w:t>
      </w:r>
      <w:r w:rsidR="003E35D1">
        <w:rPr>
          <w:rFonts w:ascii="Times New Roman" w:hAnsi="Times New Roman"/>
        </w:rPr>
        <w:t>ing</w:t>
      </w:r>
      <w:r w:rsidRPr="004C2B49">
        <w:rPr>
          <w:rFonts w:ascii="Times New Roman" w:hAnsi="Times New Roman"/>
        </w:rPr>
        <w:t xml:space="preserve"> personal items</w:t>
      </w:r>
    </w:p>
    <w:p w:rsidR="00AD28C5" w:rsidRPr="004C2B49" w:rsidRDefault="00AD28C5" w:rsidP="00AD28C5">
      <w:pPr>
        <w:spacing w:after="0" w:line="240" w:lineRule="auto"/>
        <w:ind w:left="72"/>
        <w:rPr>
          <w:rFonts w:ascii="Cambria" w:hAnsi="Cambria"/>
        </w:rPr>
      </w:pPr>
    </w:p>
    <w:p w:rsidR="004E2251" w:rsidRDefault="00E2735E" w:rsidP="00E659D2">
      <w:pPr>
        <w:pStyle w:val="FSBPTitle"/>
        <w:spacing w:before="0" w:after="120" w:line="240" w:lineRule="auto"/>
      </w:pPr>
      <w:bookmarkStart w:id="77" w:name="_Toc324145921"/>
      <w:bookmarkStart w:id="78" w:name="_Toc324945824"/>
      <w:bookmarkStart w:id="79" w:name="_Toc324945971"/>
      <w:bookmarkStart w:id="80" w:name="_Toc333489483"/>
      <w:bookmarkStart w:id="81" w:name="_Toc323641675"/>
      <w:r>
        <w:t>2</w:t>
      </w:r>
      <w:r w:rsidR="00EF32DF" w:rsidRPr="00BD6764">
        <w:t xml:space="preserve">. </w:t>
      </w:r>
      <w:r w:rsidR="004D1BD8" w:rsidRPr="00BD6764">
        <w:t>Property Management – Business Rules</w:t>
      </w:r>
      <w:bookmarkEnd w:id="77"/>
      <w:bookmarkEnd w:id="78"/>
      <w:bookmarkEnd w:id="79"/>
      <w:bookmarkEnd w:id="80"/>
    </w:p>
    <w:p w:rsidR="00CB3986" w:rsidRPr="00BD6764" w:rsidRDefault="004E2251" w:rsidP="00FB41FF">
      <w:pPr>
        <w:pStyle w:val="FSBPTwo"/>
        <w:spacing w:before="0" w:after="120" w:line="240" w:lineRule="auto"/>
      </w:pPr>
      <w:bookmarkStart w:id="82" w:name="_Toc324945825"/>
      <w:bookmarkStart w:id="83" w:name="_Toc324945972"/>
      <w:bookmarkStart w:id="84" w:name="_Toc333489484"/>
      <w:r w:rsidRPr="006F234D">
        <w:t xml:space="preserve">2.1. </w:t>
      </w:r>
      <w:bookmarkStart w:id="85" w:name="_Toc324145922"/>
      <w:bookmarkStart w:id="86" w:name="_Toc324945826"/>
      <w:bookmarkStart w:id="87" w:name="_Toc324945973"/>
      <w:bookmarkEnd w:id="82"/>
      <w:bookmarkEnd w:id="83"/>
      <w:r w:rsidR="004D1BD8" w:rsidRPr="00BD6764">
        <w:t>Unit Integrit</w:t>
      </w:r>
      <w:bookmarkEnd w:id="84"/>
      <w:bookmarkEnd w:id="85"/>
      <w:bookmarkEnd w:id="86"/>
      <w:bookmarkEnd w:id="87"/>
      <w:r w:rsidR="007F7ED0">
        <w:t>y.</w:t>
      </w:r>
    </w:p>
    <w:p w:rsidR="003D1FA0" w:rsidRPr="00BD6764" w:rsidRDefault="003D1FA0" w:rsidP="00FB41FF">
      <w:pPr>
        <w:spacing w:after="240" w:line="240" w:lineRule="auto"/>
        <w:rPr>
          <w:rFonts w:ascii="Cambria" w:hAnsi="Cambria"/>
        </w:rPr>
      </w:pPr>
      <w:r w:rsidRPr="00BD6764">
        <w:rPr>
          <w:rFonts w:ascii="Cambria" w:hAnsi="Cambria"/>
        </w:rPr>
        <w:t xml:space="preserve">Unit integrity will be managed at the </w:t>
      </w:r>
      <w:r w:rsidR="00FB41FF">
        <w:rPr>
          <w:rFonts w:ascii="Cambria" w:hAnsi="Cambria"/>
        </w:rPr>
        <w:t xml:space="preserve">lowest </w:t>
      </w:r>
      <w:r w:rsidRPr="00BD6764">
        <w:rPr>
          <w:rFonts w:ascii="Cambria" w:hAnsi="Cambria"/>
        </w:rPr>
        <w:t>level</w:t>
      </w:r>
      <w:r w:rsidR="00FB41FF">
        <w:rPr>
          <w:rFonts w:ascii="Cambria" w:hAnsi="Cambria"/>
        </w:rPr>
        <w:t xml:space="preserve"> </w:t>
      </w:r>
      <w:r w:rsidR="003E35D1">
        <w:rPr>
          <w:rFonts w:ascii="Cambria" w:hAnsi="Cambria"/>
        </w:rPr>
        <w:t xml:space="preserve">whenever </w:t>
      </w:r>
      <w:r w:rsidR="00FB41FF">
        <w:rPr>
          <w:rFonts w:ascii="Cambria" w:hAnsi="Cambria"/>
        </w:rPr>
        <w:t>possible</w:t>
      </w:r>
      <w:r w:rsidRPr="00BD6764">
        <w:rPr>
          <w:rFonts w:ascii="Cambria" w:hAnsi="Cambria"/>
        </w:rPr>
        <w:t xml:space="preserve"> but will not result in a Soldier being issued a </w:t>
      </w:r>
      <w:r w:rsidR="0001474F">
        <w:rPr>
          <w:rFonts w:ascii="Cambria" w:hAnsi="Cambria"/>
        </w:rPr>
        <w:t>CNA</w:t>
      </w:r>
      <w:r w:rsidRPr="00BD6764">
        <w:rPr>
          <w:rFonts w:ascii="Cambria" w:hAnsi="Cambria"/>
        </w:rPr>
        <w:t xml:space="preserve"> </w:t>
      </w:r>
      <w:r w:rsidR="0001474F">
        <w:rPr>
          <w:rFonts w:ascii="Cambria" w:hAnsi="Cambria"/>
        </w:rPr>
        <w:t xml:space="preserve">for lack of adequate space </w:t>
      </w:r>
      <w:r w:rsidRPr="00BD6764">
        <w:rPr>
          <w:rFonts w:ascii="Cambria" w:hAnsi="Cambria"/>
        </w:rPr>
        <w:t xml:space="preserve">who would otherwise be </w:t>
      </w:r>
      <w:r w:rsidRPr="00636C33">
        <w:rPr>
          <w:rFonts w:ascii="Cambria" w:hAnsi="Cambria"/>
        </w:rPr>
        <w:t xml:space="preserve">assigned to </w:t>
      </w:r>
      <w:r w:rsidR="0001474F" w:rsidRPr="00636C33">
        <w:rPr>
          <w:rFonts w:ascii="Cambria" w:hAnsi="Cambria"/>
        </w:rPr>
        <w:t>UH</w:t>
      </w:r>
      <w:r w:rsidRPr="00636C33">
        <w:rPr>
          <w:rFonts w:ascii="Cambria" w:hAnsi="Cambria"/>
        </w:rPr>
        <w:t xml:space="preserve">.  See Section </w:t>
      </w:r>
      <w:r w:rsidR="00DA4499">
        <w:rPr>
          <w:rFonts w:ascii="Cambria" w:hAnsi="Cambria"/>
        </w:rPr>
        <w:t>7 page</w:t>
      </w:r>
      <w:r w:rsidR="00BB16EC">
        <w:rPr>
          <w:rFonts w:ascii="Cambria" w:hAnsi="Cambria"/>
        </w:rPr>
        <w:t xml:space="preserve"> 22,</w:t>
      </w:r>
      <w:r w:rsidR="00DA4499">
        <w:rPr>
          <w:rFonts w:ascii="Cambria" w:hAnsi="Cambria"/>
        </w:rPr>
        <w:t xml:space="preserve"> </w:t>
      </w:r>
      <w:r w:rsidR="00FB41FF" w:rsidRPr="00636C33">
        <w:rPr>
          <w:rFonts w:ascii="Cambria" w:hAnsi="Cambria"/>
        </w:rPr>
        <w:t xml:space="preserve"> </w:t>
      </w:r>
      <w:r w:rsidRPr="00636C33">
        <w:rPr>
          <w:rFonts w:ascii="Cambria" w:hAnsi="Cambria"/>
        </w:rPr>
        <w:t xml:space="preserve">for more information about </w:t>
      </w:r>
      <w:r w:rsidR="0001474F" w:rsidRPr="00636C33">
        <w:rPr>
          <w:rFonts w:ascii="Cambria" w:hAnsi="Cambria"/>
        </w:rPr>
        <w:t>CNAs</w:t>
      </w:r>
      <w:r w:rsidRPr="00636C33">
        <w:rPr>
          <w:rFonts w:ascii="Cambria" w:hAnsi="Cambria"/>
        </w:rPr>
        <w:t>.</w:t>
      </w:r>
      <w:r w:rsidRPr="00BD6764">
        <w:rPr>
          <w:rFonts w:ascii="Cambria" w:hAnsi="Cambria"/>
        </w:rPr>
        <w:t xml:space="preserve">  </w:t>
      </w:r>
    </w:p>
    <w:p w:rsidR="00914EAB" w:rsidRDefault="00AF21DD" w:rsidP="00FB41FF">
      <w:pPr>
        <w:spacing w:after="240" w:line="240" w:lineRule="auto"/>
        <w:rPr>
          <w:rFonts w:ascii="Cambria" w:hAnsi="Cambria"/>
        </w:rPr>
      </w:pPr>
      <w:r w:rsidRPr="00BD6764">
        <w:rPr>
          <w:rFonts w:ascii="Cambria" w:hAnsi="Cambria"/>
        </w:rPr>
        <w:t xml:space="preserve">Units must avoid “swapping rooms” and arbitrarily moving Soldiers as this </w:t>
      </w:r>
      <w:r w:rsidR="0001474F">
        <w:rPr>
          <w:rFonts w:ascii="Cambria" w:hAnsi="Cambria"/>
        </w:rPr>
        <w:t xml:space="preserve">affects Soldiers’ quality of life, </w:t>
      </w:r>
      <w:r w:rsidRPr="00BD6764">
        <w:rPr>
          <w:rFonts w:ascii="Cambria" w:hAnsi="Cambria"/>
        </w:rPr>
        <w:t>cause</w:t>
      </w:r>
      <w:r w:rsidR="00FB41FF">
        <w:rPr>
          <w:rFonts w:ascii="Cambria" w:hAnsi="Cambria"/>
        </w:rPr>
        <w:t>s</w:t>
      </w:r>
      <w:r w:rsidRPr="00BD6764">
        <w:rPr>
          <w:rFonts w:ascii="Cambria" w:hAnsi="Cambria"/>
        </w:rPr>
        <w:t xml:space="preserve"> unnecessary wear and tear</w:t>
      </w:r>
      <w:r w:rsidR="00FB41FF">
        <w:rPr>
          <w:rFonts w:ascii="Cambria" w:hAnsi="Cambria"/>
        </w:rPr>
        <w:t xml:space="preserve"> on facilities</w:t>
      </w:r>
      <w:r w:rsidRPr="00BD6764">
        <w:rPr>
          <w:rFonts w:ascii="Cambria" w:hAnsi="Cambria"/>
        </w:rPr>
        <w:t xml:space="preserve">, increases management workload, </w:t>
      </w:r>
      <w:r w:rsidR="0001474F">
        <w:rPr>
          <w:rFonts w:ascii="Cambria" w:hAnsi="Cambria"/>
        </w:rPr>
        <w:t xml:space="preserve">and can </w:t>
      </w:r>
      <w:r w:rsidRPr="00BD6764">
        <w:rPr>
          <w:rFonts w:ascii="Cambria" w:hAnsi="Cambria"/>
        </w:rPr>
        <w:t xml:space="preserve">impact utilization reporting.  </w:t>
      </w:r>
      <w:r w:rsidR="00FB41FF">
        <w:rPr>
          <w:rFonts w:ascii="Cambria" w:hAnsi="Cambria"/>
        </w:rPr>
        <w:t xml:space="preserve">Military Units </w:t>
      </w:r>
      <w:r w:rsidR="00914EAB">
        <w:rPr>
          <w:rFonts w:ascii="Cambria" w:hAnsi="Cambria"/>
        </w:rPr>
        <w:t xml:space="preserve">will be responsible for the costs associated with </w:t>
      </w:r>
      <w:r w:rsidR="00FB41FF">
        <w:rPr>
          <w:rFonts w:ascii="Cambria" w:hAnsi="Cambria"/>
        </w:rPr>
        <w:t>reassign</w:t>
      </w:r>
      <w:r w:rsidR="00914EAB">
        <w:rPr>
          <w:rFonts w:ascii="Cambria" w:hAnsi="Cambria"/>
        </w:rPr>
        <w:t>ing</w:t>
      </w:r>
      <w:r w:rsidR="00FB41FF">
        <w:rPr>
          <w:rFonts w:ascii="Cambria" w:hAnsi="Cambria"/>
        </w:rPr>
        <w:t xml:space="preserve"> Soldiers to </w:t>
      </w:r>
      <w:r w:rsidR="00EF4EC2">
        <w:rPr>
          <w:rFonts w:ascii="Cambria" w:hAnsi="Cambria"/>
        </w:rPr>
        <w:t>UH</w:t>
      </w:r>
      <w:r w:rsidR="00FB41FF">
        <w:rPr>
          <w:rFonts w:ascii="Cambria" w:hAnsi="Cambria"/>
        </w:rPr>
        <w:t xml:space="preserve"> for the purpose of keeping a Soldier within their unit’s footprint, </w:t>
      </w:r>
      <w:r w:rsidR="00EF4EC2">
        <w:rPr>
          <w:rFonts w:ascii="Cambria" w:hAnsi="Cambria"/>
        </w:rPr>
        <w:t xml:space="preserve">maintaining </w:t>
      </w:r>
      <w:r w:rsidR="00FB41FF">
        <w:rPr>
          <w:rFonts w:ascii="Cambria" w:hAnsi="Cambria"/>
        </w:rPr>
        <w:t xml:space="preserve">unit integrity, or </w:t>
      </w:r>
      <w:r w:rsidR="00EF4EC2">
        <w:rPr>
          <w:rFonts w:ascii="Cambria" w:hAnsi="Cambria"/>
        </w:rPr>
        <w:t>reassigning</w:t>
      </w:r>
      <w:r w:rsidR="00FB41FF">
        <w:rPr>
          <w:rFonts w:ascii="Cambria" w:hAnsi="Cambria"/>
        </w:rPr>
        <w:t xml:space="preserve"> the Soldier within the Brigade</w:t>
      </w:r>
      <w:r w:rsidR="00914EAB">
        <w:rPr>
          <w:rFonts w:ascii="Cambria" w:hAnsi="Cambria"/>
        </w:rPr>
        <w:t>.  Costs include, but are not limited to:</w:t>
      </w:r>
    </w:p>
    <w:p w:rsidR="00AF21DD" w:rsidRPr="00914EAB" w:rsidRDefault="00914EAB" w:rsidP="00914EAB">
      <w:pPr>
        <w:numPr>
          <w:ilvl w:val="0"/>
          <w:numId w:val="9"/>
        </w:numPr>
        <w:spacing w:after="0" w:line="240" w:lineRule="auto"/>
        <w:ind w:left="288" w:firstLine="144"/>
        <w:rPr>
          <w:rFonts w:ascii="Times New Roman" w:hAnsi="Times New Roman"/>
        </w:rPr>
      </w:pPr>
      <w:r w:rsidRPr="00914EAB">
        <w:rPr>
          <w:rFonts w:ascii="Times New Roman" w:hAnsi="Times New Roman"/>
        </w:rPr>
        <w:t>Cable television and telephone reconnection charges</w:t>
      </w:r>
    </w:p>
    <w:p w:rsidR="006A76D0" w:rsidRPr="00B519A5" w:rsidRDefault="00914EAB" w:rsidP="00B519A5">
      <w:pPr>
        <w:numPr>
          <w:ilvl w:val="0"/>
          <w:numId w:val="9"/>
        </w:numPr>
        <w:spacing w:after="0" w:line="240" w:lineRule="auto"/>
        <w:ind w:left="288" w:firstLine="144"/>
        <w:rPr>
          <w:rFonts w:ascii="Times New Roman" w:hAnsi="Times New Roman"/>
        </w:rPr>
      </w:pPr>
      <w:r w:rsidRPr="00B519A5">
        <w:rPr>
          <w:rFonts w:ascii="Times New Roman" w:hAnsi="Times New Roman"/>
        </w:rPr>
        <w:t>Between occupancy maintenance, as determined by the DPW</w:t>
      </w:r>
    </w:p>
    <w:p w:rsidR="0001474F" w:rsidRPr="00B519A5" w:rsidRDefault="0001474F" w:rsidP="00B519A5">
      <w:pPr>
        <w:numPr>
          <w:ilvl w:val="0"/>
          <w:numId w:val="9"/>
        </w:numPr>
        <w:spacing w:after="0" w:line="240" w:lineRule="auto"/>
        <w:ind w:left="288" w:firstLine="144"/>
        <w:rPr>
          <w:rFonts w:ascii="Times New Roman" w:hAnsi="Times New Roman"/>
        </w:rPr>
      </w:pPr>
      <w:r w:rsidRPr="00B519A5">
        <w:rPr>
          <w:rFonts w:ascii="Times New Roman" w:hAnsi="Times New Roman"/>
        </w:rPr>
        <w:t>Movement of personal household goods</w:t>
      </w:r>
    </w:p>
    <w:p w:rsidR="00B519A5" w:rsidRPr="00305B82" w:rsidRDefault="00B519A5" w:rsidP="00B519A5">
      <w:pPr>
        <w:spacing w:after="0" w:line="240" w:lineRule="auto"/>
      </w:pPr>
    </w:p>
    <w:p w:rsidR="003D1FA0" w:rsidRPr="006A76D0" w:rsidRDefault="0062482B" w:rsidP="001C65EB">
      <w:pPr>
        <w:spacing w:after="240" w:line="240" w:lineRule="auto"/>
        <w:rPr>
          <w:rFonts w:ascii="Cambria" w:hAnsi="Cambria"/>
        </w:rPr>
      </w:pPr>
      <w:r w:rsidRPr="001C65EB">
        <w:rPr>
          <w:rFonts w:ascii="Cambria" w:hAnsi="Cambria"/>
        </w:rPr>
        <w:t>The</w:t>
      </w:r>
      <w:r w:rsidR="00914EAB" w:rsidRPr="001C65EB">
        <w:rPr>
          <w:rFonts w:ascii="Cambria" w:hAnsi="Cambria"/>
        </w:rPr>
        <w:t xml:space="preserve"> DPW</w:t>
      </w:r>
      <w:r w:rsidRPr="001C65EB">
        <w:rPr>
          <w:rFonts w:ascii="Cambria" w:hAnsi="Cambria"/>
        </w:rPr>
        <w:t xml:space="preserve"> Real </w:t>
      </w:r>
      <w:r w:rsidR="003D1FA0" w:rsidRPr="001C65EB">
        <w:rPr>
          <w:rFonts w:ascii="Cambria" w:hAnsi="Cambria"/>
        </w:rPr>
        <w:t>Property offi</w:t>
      </w:r>
      <w:r w:rsidR="003D1FA0" w:rsidRPr="006A76D0">
        <w:rPr>
          <w:rFonts w:ascii="Cambria" w:hAnsi="Cambria"/>
        </w:rPr>
        <w:t xml:space="preserve">ce </w:t>
      </w:r>
      <w:r w:rsidRPr="006A76D0">
        <w:rPr>
          <w:rFonts w:ascii="Cambria" w:hAnsi="Cambria"/>
        </w:rPr>
        <w:t>will coordinate with</w:t>
      </w:r>
      <w:r w:rsidR="00E8677A" w:rsidRPr="006A76D0">
        <w:rPr>
          <w:rFonts w:ascii="Cambria" w:hAnsi="Cambria"/>
        </w:rPr>
        <w:t xml:space="preserve"> </w:t>
      </w:r>
      <w:r w:rsidR="00914EAB" w:rsidRPr="006A76D0">
        <w:rPr>
          <w:rFonts w:ascii="Cambria" w:hAnsi="Cambria"/>
        </w:rPr>
        <w:t xml:space="preserve">Military Units, the Garrison Commander </w:t>
      </w:r>
      <w:r w:rsidR="00E8677A" w:rsidRPr="006A76D0">
        <w:rPr>
          <w:rFonts w:ascii="Cambria" w:hAnsi="Cambria"/>
        </w:rPr>
        <w:t>and the</w:t>
      </w:r>
      <w:r w:rsidRPr="006A76D0">
        <w:rPr>
          <w:rFonts w:ascii="Cambria" w:hAnsi="Cambria"/>
        </w:rPr>
        <w:t xml:space="preserve"> </w:t>
      </w:r>
      <w:r w:rsidR="003D1FA0" w:rsidRPr="006A76D0">
        <w:rPr>
          <w:rFonts w:ascii="Cambria" w:hAnsi="Cambria"/>
        </w:rPr>
        <w:t>Senior Commander</w:t>
      </w:r>
      <w:r w:rsidRPr="006A76D0">
        <w:rPr>
          <w:rFonts w:ascii="Cambria" w:hAnsi="Cambria"/>
        </w:rPr>
        <w:t xml:space="preserve"> when reallocating</w:t>
      </w:r>
      <w:r w:rsidR="003D1FA0" w:rsidRPr="006A76D0">
        <w:rPr>
          <w:rFonts w:ascii="Cambria" w:hAnsi="Cambria"/>
        </w:rPr>
        <w:t xml:space="preserve"> </w:t>
      </w:r>
      <w:r w:rsidR="00914EAB" w:rsidRPr="006A76D0">
        <w:rPr>
          <w:rFonts w:ascii="Cambria" w:hAnsi="Cambria"/>
        </w:rPr>
        <w:t>B</w:t>
      </w:r>
      <w:r w:rsidR="003D1FA0" w:rsidRPr="006A76D0">
        <w:rPr>
          <w:rFonts w:ascii="Cambria" w:hAnsi="Cambria"/>
        </w:rPr>
        <w:t>rigade footprints, barracks buildings</w:t>
      </w:r>
      <w:r w:rsidR="00914EAB" w:rsidRPr="006A76D0">
        <w:rPr>
          <w:rFonts w:ascii="Cambria" w:hAnsi="Cambria"/>
        </w:rPr>
        <w:t xml:space="preserve">, </w:t>
      </w:r>
      <w:r w:rsidR="003D1FA0" w:rsidRPr="006A76D0">
        <w:rPr>
          <w:rFonts w:ascii="Cambria" w:hAnsi="Cambria"/>
        </w:rPr>
        <w:t>floors</w:t>
      </w:r>
      <w:r w:rsidR="00914EAB" w:rsidRPr="006A76D0">
        <w:rPr>
          <w:rFonts w:ascii="Cambria" w:hAnsi="Cambria"/>
        </w:rPr>
        <w:t xml:space="preserve">, or </w:t>
      </w:r>
      <w:r w:rsidR="003D1FA0" w:rsidRPr="006A76D0">
        <w:rPr>
          <w:rFonts w:ascii="Cambria" w:hAnsi="Cambria"/>
        </w:rPr>
        <w:t xml:space="preserve">modules as required </w:t>
      </w:r>
      <w:r w:rsidR="00914EAB" w:rsidRPr="006A76D0">
        <w:rPr>
          <w:rFonts w:ascii="Cambria" w:hAnsi="Cambria"/>
        </w:rPr>
        <w:t>and will ensure</w:t>
      </w:r>
      <w:r w:rsidR="003D1FA0" w:rsidRPr="006A76D0">
        <w:rPr>
          <w:rFonts w:ascii="Cambria" w:hAnsi="Cambria"/>
        </w:rPr>
        <w:t xml:space="preserve"> fair, efficient and effective utilization of </w:t>
      </w:r>
      <w:r w:rsidR="00EF4EC2">
        <w:rPr>
          <w:rFonts w:ascii="Cambria" w:hAnsi="Cambria"/>
        </w:rPr>
        <w:t>UH</w:t>
      </w:r>
      <w:r w:rsidR="003D1FA0" w:rsidRPr="006A76D0">
        <w:rPr>
          <w:rFonts w:ascii="Cambria" w:hAnsi="Cambria"/>
        </w:rPr>
        <w:t xml:space="preserve"> on the </w:t>
      </w:r>
      <w:r w:rsidR="00914EAB" w:rsidRPr="006A76D0">
        <w:rPr>
          <w:rFonts w:ascii="Cambria" w:hAnsi="Cambria"/>
        </w:rPr>
        <w:t>g</w:t>
      </w:r>
      <w:r w:rsidR="003D1FA0" w:rsidRPr="006A76D0">
        <w:rPr>
          <w:rFonts w:ascii="Cambria" w:hAnsi="Cambria"/>
        </w:rPr>
        <w:t>a</w:t>
      </w:r>
      <w:r w:rsidRPr="006A76D0">
        <w:rPr>
          <w:rFonts w:ascii="Cambria" w:hAnsi="Cambria"/>
        </w:rPr>
        <w:t>rrison and within Brigade a</w:t>
      </w:r>
      <w:r w:rsidR="003D1FA0" w:rsidRPr="006A76D0">
        <w:rPr>
          <w:rFonts w:ascii="Cambria" w:hAnsi="Cambria"/>
        </w:rPr>
        <w:t>reas.</w:t>
      </w:r>
    </w:p>
    <w:p w:rsidR="003D1FA0" w:rsidRPr="00BD6764" w:rsidRDefault="003D1FA0" w:rsidP="00FB41FF">
      <w:pPr>
        <w:spacing w:after="240" w:line="240" w:lineRule="auto"/>
        <w:rPr>
          <w:rFonts w:ascii="Cambria" w:hAnsi="Cambria"/>
        </w:rPr>
      </w:pPr>
      <w:r w:rsidRPr="006A76D0">
        <w:rPr>
          <w:rFonts w:ascii="Cambria" w:hAnsi="Cambria"/>
        </w:rPr>
        <w:t>Garrison Commander</w:t>
      </w:r>
      <w:r w:rsidR="00151635">
        <w:rPr>
          <w:rFonts w:ascii="Cambria" w:hAnsi="Cambria"/>
        </w:rPr>
        <w:t xml:space="preserve"> is</w:t>
      </w:r>
      <w:r w:rsidRPr="006A76D0">
        <w:rPr>
          <w:rFonts w:ascii="Cambria" w:hAnsi="Cambria"/>
        </w:rPr>
        <w:t xml:space="preserve"> ch</w:t>
      </w:r>
      <w:r w:rsidRPr="00BD6764">
        <w:rPr>
          <w:rFonts w:ascii="Cambria" w:hAnsi="Cambria"/>
        </w:rPr>
        <w:t xml:space="preserve">arged with the responsibility for maintaining adequate </w:t>
      </w:r>
      <w:r w:rsidR="004E2E8C">
        <w:rPr>
          <w:rFonts w:ascii="Cambria" w:hAnsi="Cambria"/>
        </w:rPr>
        <w:t>UH</w:t>
      </w:r>
      <w:r w:rsidRPr="00BD6764">
        <w:rPr>
          <w:rFonts w:ascii="Cambria" w:hAnsi="Cambria"/>
        </w:rPr>
        <w:t xml:space="preserve"> and ensuring effective utili</w:t>
      </w:r>
      <w:r w:rsidR="0062482B" w:rsidRPr="00BD6764">
        <w:rPr>
          <w:rFonts w:ascii="Cambria" w:hAnsi="Cambria"/>
        </w:rPr>
        <w:t>zation of all adequate barracks.</w:t>
      </w:r>
      <w:r w:rsidR="00B80816">
        <w:rPr>
          <w:rFonts w:ascii="Cambria" w:hAnsi="Cambria"/>
        </w:rPr>
        <w:t xml:space="preserve"> </w:t>
      </w:r>
    </w:p>
    <w:p w:rsidR="000E7BA1" w:rsidRDefault="00E2735E" w:rsidP="006F234D">
      <w:pPr>
        <w:pStyle w:val="FSBPTwo"/>
      </w:pPr>
      <w:bookmarkStart w:id="88" w:name="_Toc324145923"/>
      <w:bookmarkStart w:id="89" w:name="_Toc324945827"/>
      <w:bookmarkStart w:id="90" w:name="_Toc324945974"/>
      <w:bookmarkStart w:id="91" w:name="_Toc333489485"/>
      <w:r>
        <w:t>2</w:t>
      </w:r>
      <w:r w:rsidR="00F37647" w:rsidRPr="00BD6764">
        <w:t>.</w:t>
      </w:r>
      <w:r>
        <w:t>2</w:t>
      </w:r>
      <w:r w:rsidR="00F37647" w:rsidRPr="00BD6764">
        <w:t xml:space="preserve">. </w:t>
      </w:r>
      <w:r w:rsidR="00CB3986">
        <w:t>E</w:t>
      </w:r>
      <w:r w:rsidR="00F37647" w:rsidRPr="00BD6764">
        <w:t>nterprise Military Housing (eMH)</w:t>
      </w:r>
      <w:bookmarkEnd w:id="88"/>
      <w:bookmarkEnd w:id="89"/>
      <w:bookmarkEnd w:id="90"/>
      <w:bookmarkEnd w:id="91"/>
    </w:p>
    <w:p w:rsidR="000E7BA1" w:rsidRDefault="000E7BA1" w:rsidP="00364FC6">
      <w:pPr>
        <w:spacing w:after="0" w:line="240" w:lineRule="auto"/>
        <w:rPr>
          <w:rFonts w:ascii="Cambria" w:hAnsi="Cambria"/>
        </w:rPr>
      </w:pPr>
      <w:r w:rsidRPr="00364FC6">
        <w:rPr>
          <w:rFonts w:ascii="Cambria" w:hAnsi="Cambria"/>
        </w:rPr>
        <w:t xml:space="preserve">Enterprise Military Housing (eMH) is the Army’s single application for day-to-day housing management, asset oversight, furnishings accountability and </w:t>
      </w:r>
      <w:r w:rsidR="00742AAA">
        <w:rPr>
          <w:rFonts w:ascii="Cambria" w:hAnsi="Cambria"/>
        </w:rPr>
        <w:t xml:space="preserve">utilization </w:t>
      </w:r>
      <w:r w:rsidRPr="00364FC6">
        <w:rPr>
          <w:rFonts w:ascii="Cambria" w:hAnsi="Cambria"/>
        </w:rPr>
        <w:t xml:space="preserve">reporting.  </w:t>
      </w:r>
      <w:r w:rsidR="00742AAA">
        <w:rPr>
          <w:rFonts w:ascii="Cambria" w:hAnsi="Cambria"/>
        </w:rPr>
        <w:t xml:space="preserve">Military </w:t>
      </w:r>
      <w:r>
        <w:rPr>
          <w:rFonts w:ascii="Cambria" w:hAnsi="Cambria"/>
        </w:rPr>
        <w:t>Units responsible for</w:t>
      </w:r>
      <w:r w:rsidRPr="00364FC6">
        <w:rPr>
          <w:rFonts w:ascii="Cambria" w:hAnsi="Cambria"/>
        </w:rPr>
        <w:t xml:space="preserve"> property management,</w:t>
      </w:r>
      <w:r w:rsidRPr="000E7BA1">
        <w:rPr>
          <w:rFonts w:ascii="Cambria" w:hAnsi="Cambria"/>
        </w:rPr>
        <w:t xml:space="preserve"> </w:t>
      </w:r>
      <w:r>
        <w:rPr>
          <w:rFonts w:ascii="Cambria" w:hAnsi="Cambria"/>
        </w:rPr>
        <w:t xml:space="preserve">including </w:t>
      </w:r>
      <w:r w:rsidR="00EF4EC2">
        <w:rPr>
          <w:rFonts w:ascii="Cambria" w:hAnsi="Cambria"/>
        </w:rPr>
        <w:t xml:space="preserve">UH for </w:t>
      </w:r>
      <w:r w:rsidRPr="00C676C6">
        <w:rPr>
          <w:rFonts w:ascii="Cambria" w:hAnsi="Cambria"/>
        </w:rPr>
        <w:t>Permanent Party, Transient</w:t>
      </w:r>
      <w:r>
        <w:rPr>
          <w:rFonts w:ascii="Cambria" w:hAnsi="Cambria"/>
        </w:rPr>
        <w:t>/</w:t>
      </w:r>
      <w:r w:rsidRPr="00C676C6">
        <w:rPr>
          <w:rFonts w:ascii="Cambria" w:hAnsi="Cambria"/>
        </w:rPr>
        <w:t>Training, Trainee, and Warriors in Transition</w:t>
      </w:r>
      <w:r w:rsidR="004E2E8C">
        <w:rPr>
          <w:rFonts w:ascii="Cambria" w:hAnsi="Cambria"/>
        </w:rPr>
        <w:t xml:space="preserve"> (WT)</w:t>
      </w:r>
      <w:r>
        <w:rPr>
          <w:rFonts w:ascii="Cambria" w:hAnsi="Cambria"/>
        </w:rPr>
        <w:t xml:space="preserve">, </w:t>
      </w:r>
      <w:r w:rsidRPr="00364FC6">
        <w:rPr>
          <w:rFonts w:ascii="Cambria" w:hAnsi="Cambria"/>
        </w:rPr>
        <w:t>shall fully utilize all functionality of eMH</w:t>
      </w:r>
      <w:r>
        <w:rPr>
          <w:rFonts w:ascii="Cambria" w:hAnsi="Cambria"/>
        </w:rPr>
        <w:t xml:space="preserve"> </w:t>
      </w:r>
      <w:r w:rsidR="00EF4EC2">
        <w:rPr>
          <w:rFonts w:ascii="Cambria" w:hAnsi="Cambria"/>
        </w:rPr>
        <w:t>for</w:t>
      </w:r>
      <w:r w:rsidR="004E2E8C">
        <w:rPr>
          <w:rFonts w:ascii="Cambria" w:hAnsi="Cambria"/>
        </w:rPr>
        <w:t xml:space="preserve"> </w:t>
      </w:r>
      <w:r>
        <w:rPr>
          <w:rFonts w:ascii="Cambria" w:hAnsi="Cambria"/>
        </w:rPr>
        <w:t>all aspects of asset and data management</w:t>
      </w:r>
      <w:r w:rsidRPr="00364FC6">
        <w:rPr>
          <w:rFonts w:ascii="Cambria" w:hAnsi="Cambria"/>
        </w:rPr>
        <w:t xml:space="preserve">.   All other forms of software used in performing property management </w:t>
      </w:r>
      <w:r w:rsidR="00B60B7B">
        <w:rPr>
          <w:rFonts w:ascii="Cambria" w:hAnsi="Cambria"/>
        </w:rPr>
        <w:t>functions for</w:t>
      </w:r>
      <w:r w:rsidR="00636C33">
        <w:rPr>
          <w:rFonts w:ascii="Cambria" w:hAnsi="Cambria"/>
        </w:rPr>
        <w:t xml:space="preserve"> the</w:t>
      </w:r>
      <w:r w:rsidR="00B60B7B">
        <w:rPr>
          <w:rFonts w:ascii="Cambria" w:hAnsi="Cambria"/>
        </w:rPr>
        <w:t xml:space="preserve"> Army </w:t>
      </w:r>
      <w:r w:rsidRPr="00364FC6">
        <w:rPr>
          <w:rFonts w:ascii="Cambria" w:hAnsi="Cambria"/>
        </w:rPr>
        <w:t>are prohibited.</w:t>
      </w:r>
    </w:p>
    <w:p w:rsidR="00742AAA" w:rsidRPr="00364FC6" w:rsidRDefault="00742AAA" w:rsidP="00364FC6">
      <w:pPr>
        <w:spacing w:after="0" w:line="240" w:lineRule="auto"/>
        <w:rPr>
          <w:rFonts w:ascii="Cambria" w:hAnsi="Cambria"/>
        </w:rPr>
      </w:pPr>
    </w:p>
    <w:p w:rsidR="00480743" w:rsidRPr="00B94ED8" w:rsidRDefault="00636C33" w:rsidP="00636C33">
      <w:pPr>
        <w:spacing w:after="0" w:line="240" w:lineRule="auto"/>
        <w:rPr>
          <w:rFonts w:ascii="Cambria" w:hAnsi="Cambria"/>
          <w:i/>
          <w:color w:val="FF0000"/>
        </w:rPr>
      </w:pPr>
      <w:r>
        <w:rPr>
          <w:rFonts w:ascii="Cambria" w:hAnsi="Cambria"/>
        </w:rPr>
        <w:t xml:space="preserve">The </w:t>
      </w:r>
      <w:r w:rsidR="00364FC6" w:rsidRPr="00364FC6">
        <w:rPr>
          <w:rFonts w:ascii="Cambria" w:hAnsi="Cambria"/>
        </w:rPr>
        <w:t xml:space="preserve">eMH </w:t>
      </w:r>
      <w:r>
        <w:rPr>
          <w:rFonts w:ascii="Cambria" w:hAnsi="Cambria"/>
        </w:rPr>
        <w:t xml:space="preserve">data program </w:t>
      </w:r>
      <w:r w:rsidR="00364FC6" w:rsidRPr="00364FC6">
        <w:rPr>
          <w:rFonts w:ascii="Cambria" w:hAnsi="Cambria"/>
        </w:rPr>
        <w:t>connects to DEERS, which contains personally identifiable information (PII)</w:t>
      </w:r>
      <w:r>
        <w:rPr>
          <w:rFonts w:ascii="Cambria" w:hAnsi="Cambria"/>
        </w:rPr>
        <w:t>.</w:t>
      </w:r>
      <w:r w:rsidR="00364FC6" w:rsidRPr="00364FC6">
        <w:rPr>
          <w:rFonts w:ascii="Cambria" w:hAnsi="Cambria"/>
        </w:rPr>
        <w:t xml:space="preserve"> U</w:t>
      </w:r>
      <w:r w:rsidR="00C676C6" w:rsidRPr="00C676C6">
        <w:rPr>
          <w:rFonts w:ascii="Cambria" w:hAnsi="Cambria"/>
        </w:rPr>
        <w:t xml:space="preserve">nit leaders will </w:t>
      </w:r>
      <w:r w:rsidR="00B60B7B">
        <w:rPr>
          <w:rFonts w:ascii="Cambria" w:hAnsi="Cambria"/>
        </w:rPr>
        <w:t xml:space="preserve">designate </w:t>
      </w:r>
      <w:r w:rsidR="00C676C6" w:rsidRPr="00C676C6">
        <w:rPr>
          <w:rFonts w:ascii="Cambria" w:hAnsi="Cambria"/>
        </w:rPr>
        <w:t xml:space="preserve">specific personnel that need an </w:t>
      </w:r>
      <w:r w:rsidR="004E2E8C">
        <w:rPr>
          <w:rFonts w:ascii="Cambria" w:hAnsi="Cambria"/>
        </w:rPr>
        <w:t xml:space="preserve">eMH </w:t>
      </w:r>
      <w:r w:rsidR="00C676C6" w:rsidRPr="00C676C6">
        <w:rPr>
          <w:rFonts w:ascii="Cambria" w:hAnsi="Cambria"/>
        </w:rPr>
        <w:t>account to access, use, and view data</w:t>
      </w:r>
      <w:r>
        <w:rPr>
          <w:rFonts w:ascii="Cambria" w:hAnsi="Cambria"/>
        </w:rPr>
        <w:t xml:space="preserve"> and provide that information to the garrison Housing Manager</w:t>
      </w:r>
      <w:r w:rsidR="00C676C6" w:rsidRPr="00C676C6">
        <w:rPr>
          <w:rFonts w:ascii="Cambria" w:hAnsi="Cambria"/>
        </w:rPr>
        <w:t>.  Personnel must have a Common Access Card (CAC</w:t>
      </w:r>
      <w:r>
        <w:rPr>
          <w:rFonts w:ascii="Cambria" w:hAnsi="Cambria"/>
        </w:rPr>
        <w:t>)</w:t>
      </w:r>
      <w:r w:rsidR="00C676C6" w:rsidRPr="00C676C6">
        <w:rPr>
          <w:rFonts w:ascii="Cambria" w:hAnsi="Cambria"/>
        </w:rPr>
        <w:t xml:space="preserve"> and </w:t>
      </w:r>
      <w:r>
        <w:rPr>
          <w:rFonts w:ascii="Cambria" w:hAnsi="Cambria"/>
        </w:rPr>
        <w:t xml:space="preserve">have access to </w:t>
      </w:r>
      <w:r w:rsidR="00EF4EC2">
        <w:rPr>
          <w:rFonts w:ascii="Cambria" w:hAnsi="Cambria"/>
        </w:rPr>
        <w:t xml:space="preserve">an Army-owned </w:t>
      </w:r>
      <w:r w:rsidR="00CC704C">
        <w:rPr>
          <w:rFonts w:ascii="Cambria" w:hAnsi="Cambria"/>
        </w:rPr>
        <w:t>computer</w:t>
      </w:r>
      <w:r>
        <w:rPr>
          <w:rFonts w:ascii="Cambria" w:hAnsi="Cambria"/>
        </w:rPr>
        <w:t>.</w:t>
      </w:r>
    </w:p>
    <w:p w:rsidR="00B60B7B" w:rsidRDefault="00B60B7B" w:rsidP="00D51D64">
      <w:pPr>
        <w:pStyle w:val="PlainText"/>
        <w:rPr>
          <w:rFonts w:ascii="Cambria" w:hAnsi="Cambria"/>
        </w:rPr>
      </w:pPr>
    </w:p>
    <w:p w:rsidR="00364FC6" w:rsidRPr="00364FC6" w:rsidRDefault="00B60B7B" w:rsidP="00364FC6">
      <w:pPr>
        <w:pStyle w:val="PlainText"/>
        <w:rPr>
          <w:rFonts w:ascii="Cambria" w:hAnsi="Cambria"/>
          <w:sz w:val="22"/>
          <w:szCs w:val="22"/>
        </w:rPr>
      </w:pPr>
      <w:r w:rsidRPr="00364FC6">
        <w:rPr>
          <w:rFonts w:ascii="Cambria" w:hAnsi="Cambria"/>
          <w:sz w:val="22"/>
          <w:szCs w:val="22"/>
        </w:rPr>
        <w:t xml:space="preserve">The eMH furnishing </w:t>
      </w:r>
      <w:r w:rsidR="00EF4EC2">
        <w:rPr>
          <w:rFonts w:ascii="Cambria" w:hAnsi="Cambria"/>
          <w:sz w:val="22"/>
          <w:szCs w:val="22"/>
        </w:rPr>
        <w:t>module</w:t>
      </w:r>
      <w:r w:rsidR="00EF4EC2" w:rsidRPr="00364FC6">
        <w:rPr>
          <w:rFonts w:ascii="Cambria" w:hAnsi="Cambria"/>
          <w:sz w:val="22"/>
          <w:szCs w:val="22"/>
        </w:rPr>
        <w:t xml:space="preserve"> </w:t>
      </w:r>
      <w:r w:rsidRPr="00364FC6">
        <w:rPr>
          <w:rFonts w:ascii="Cambria" w:hAnsi="Cambria"/>
          <w:sz w:val="22"/>
          <w:szCs w:val="22"/>
        </w:rPr>
        <w:t xml:space="preserve">is designed for barcoding individual items.  All </w:t>
      </w:r>
      <w:r w:rsidR="00EF4EC2">
        <w:rPr>
          <w:rFonts w:ascii="Cambria" w:hAnsi="Cambria"/>
          <w:sz w:val="22"/>
          <w:szCs w:val="22"/>
        </w:rPr>
        <w:t>UH</w:t>
      </w:r>
      <w:r w:rsidR="00EF4EC2" w:rsidRPr="00364FC6">
        <w:rPr>
          <w:rFonts w:ascii="Cambria" w:hAnsi="Cambria"/>
          <w:sz w:val="22"/>
          <w:szCs w:val="22"/>
        </w:rPr>
        <w:t xml:space="preserve"> </w:t>
      </w:r>
      <w:r w:rsidRPr="00364FC6">
        <w:rPr>
          <w:rFonts w:ascii="Cambria" w:hAnsi="Cambria"/>
          <w:sz w:val="22"/>
          <w:szCs w:val="22"/>
        </w:rPr>
        <w:t>furnishings and appliances will be individually barcoded (serialized)</w:t>
      </w:r>
      <w:r w:rsidR="00364FC6" w:rsidRPr="00364FC6">
        <w:rPr>
          <w:rFonts w:ascii="Cambria" w:hAnsi="Cambria"/>
          <w:sz w:val="22"/>
          <w:szCs w:val="22"/>
        </w:rPr>
        <w:t xml:space="preserve">, which will provide the Army the information </w:t>
      </w:r>
      <w:r w:rsidRPr="00364FC6">
        <w:rPr>
          <w:rFonts w:ascii="Cambria" w:hAnsi="Cambria"/>
          <w:sz w:val="22"/>
          <w:szCs w:val="22"/>
        </w:rPr>
        <w:lastRenderedPageBreak/>
        <w:t>and control functions needed for total accountability</w:t>
      </w:r>
      <w:r w:rsidR="00EF4EC2">
        <w:rPr>
          <w:rFonts w:ascii="Cambria" w:hAnsi="Cambria"/>
          <w:sz w:val="22"/>
          <w:szCs w:val="22"/>
        </w:rPr>
        <w:t>. It will also provide</w:t>
      </w:r>
      <w:r w:rsidRPr="00364FC6">
        <w:rPr>
          <w:rFonts w:ascii="Cambria" w:hAnsi="Cambria"/>
          <w:sz w:val="22"/>
          <w:szCs w:val="22"/>
        </w:rPr>
        <w:t xml:space="preserve"> the details necessary to </w:t>
      </w:r>
      <w:r w:rsidR="00742AAA">
        <w:rPr>
          <w:rFonts w:ascii="Cambria" w:hAnsi="Cambria"/>
          <w:sz w:val="22"/>
          <w:szCs w:val="22"/>
        </w:rPr>
        <w:t xml:space="preserve">project, </w:t>
      </w:r>
      <w:r w:rsidRPr="00364FC6">
        <w:rPr>
          <w:rFonts w:ascii="Cambria" w:hAnsi="Cambria"/>
          <w:sz w:val="22"/>
          <w:szCs w:val="22"/>
        </w:rPr>
        <w:t xml:space="preserve">justify </w:t>
      </w:r>
      <w:r w:rsidR="00742AAA">
        <w:rPr>
          <w:rFonts w:ascii="Cambria" w:hAnsi="Cambria"/>
          <w:sz w:val="22"/>
          <w:szCs w:val="22"/>
        </w:rPr>
        <w:t xml:space="preserve">and program for additional, replacement and future furnishings requirements, </w:t>
      </w:r>
      <w:r w:rsidRPr="00364FC6">
        <w:rPr>
          <w:rFonts w:ascii="Cambria" w:hAnsi="Cambria"/>
          <w:sz w:val="22"/>
          <w:szCs w:val="22"/>
        </w:rPr>
        <w:t xml:space="preserve"> cross-level inventories</w:t>
      </w:r>
      <w:r w:rsidR="0094712C">
        <w:rPr>
          <w:rFonts w:ascii="Cambria" w:hAnsi="Cambria"/>
          <w:sz w:val="22"/>
          <w:szCs w:val="22"/>
        </w:rPr>
        <w:t>,</w:t>
      </w:r>
      <w:r w:rsidRPr="00364FC6">
        <w:rPr>
          <w:rFonts w:ascii="Cambria" w:hAnsi="Cambria"/>
          <w:sz w:val="22"/>
          <w:szCs w:val="22"/>
        </w:rPr>
        <w:t xml:space="preserve"> and collect for missing or damaged items.  </w:t>
      </w:r>
      <w:r w:rsidR="0094712C">
        <w:rPr>
          <w:rFonts w:ascii="Cambria" w:hAnsi="Cambria"/>
          <w:sz w:val="22"/>
          <w:szCs w:val="22"/>
        </w:rPr>
        <w:t xml:space="preserve">The garrison </w:t>
      </w:r>
      <w:r w:rsidR="004E2E8C">
        <w:rPr>
          <w:rFonts w:ascii="Cambria" w:hAnsi="Cambria"/>
          <w:sz w:val="22"/>
          <w:szCs w:val="22"/>
        </w:rPr>
        <w:t xml:space="preserve">housing office </w:t>
      </w:r>
      <w:r w:rsidR="0094712C">
        <w:rPr>
          <w:rFonts w:ascii="Cambria" w:hAnsi="Cambria"/>
          <w:sz w:val="22"/>
          <w:szCs w:val="22"/>
        </w:rPr>
        <w:t xml:space="preserve">will develop procedures for processing the barcoding </w:t>
      </w:r>
      <w:r w:rsidR="004E2E8C">
        <w:rPr>
          <w:rFonts w:ascii="Cambria" w:hAnsi="Cambria"/>
          <w:sz w:val="22"/>
          <w:szCs w:val="22"/>
        </w:rPr>
        <w:t xml:space="preserve">of furnishings </w:t>
      </w:r>
      <w:r w:rsidR="0094712C">
        <w:rPr>
          <w:rFonts w:ascii="Cambria" w:hAnsi="Cambria"/>
          <w:sz w:val="22"/>
          <w:szCs w:val="22"/>
        </w:rPr>
        <w:t xml:space="preserve">as a </w:t>
      </w:r>
      <w:r w:rsidR="00364FC6" w:rsidRPr="00364FC6">
        <w:rPr>
          <w:rFonts w:ascii="Cambria" w:hAnsi="Cambria"/>
          <w:sz w:val="22"/>
          <w:szCs w:val="22"/>
        </w:rPr>
        <w:t>special printer and barcode scanner</w:t>
      </w:r>
      <w:r w:rsidR="0094712C">
        <w:rPr>
          <w:rFonts w:ascii="Cambria" w:hAnsi="Cambria"/>
          <w:sz w:val="22"/>
          <w:szCs w:val="22"/>
        </w:rPr>
        <w:t xml:space="preserve"> are required</w:t>
      </w:r>
      <w:r w:rsidR="00364FC6" w:rsidRPr="00364FC6">
        <w:rPr>
          <w:rFonts w:ascii="Cambria" w:hAnsi="Cambria"/>
          <w:sz w:val="22"/>
          <w:szCs w:val="22"/>
        </w:rPr>
        <w:t>.</w:t>
      </w:r>
    </w:p>
    <w:p w:rsidR="00D51D64" w:rsidRPr="00364FC6" w:rsidRDefault="00D51D64" w:rsidP="00D51D64">
      <w:pPr>
        <w:pStyle w:val="PlainText"/>
        <w:rPr>
          <w:rFonts w:ascii="Cambria" w:hAnsi="Cambria"/>
          <w:sz w:val="22"/>
          <w:szCs w:val="22"/>
        </w:rPr>
      </w:pPr>
    </w:p>
    <w:p w:rsidR="00283E4F" w:rsidRDefault="00364FC6" w:rsidP="00E31A36">
      <w:pPr>
        <w:pStyle w:val="PlainText"/>
        <w:spacing w:after="240"/>
        <w:rPr>
          <w:rFonts w:ascii="Cambria" w:hAnsi="Cambria"/>
          <w:sz w:val="22"/>
          <w:szCs w:val="22"/>
        </w:rPr>
      </w:pPr>
      <w:r w:rsidRPr="00364FC6">
        <w:rPr>
          <w:rFonts w:ascii="Cambria" w:hAnsi="Cambria"/>
          <w:sz w:val="22"/>
          <w:szCs w:val="22"/>
        </w:rPr>
        <w:t xml:space="preserve">The </w:t>
      </w:r>
      <w:r w:rsidR="00E31A36">
        <w:rPr>
          <w:rFonts w:ascii="Cambria" w:hAnsi="Cambria"/>
          <w:sz w:val="22"/>
          <w:szCs w:val="22"/>
        </w:rPr>
        <w:t>g</w:t>
      </w:r>
      <w:r w:rsidRPr="00364FC6">
        <w:rPr>
          <w:rFonts w:ascii="Cambria" w:hAnsi="Cambria"/>
          <w:sz w:val="22"/>
          <w:szCs w:val="22"/>
        </w:rPr>
        <w:t>arrison Housing Division staff</w:t>
      </w:r>
      <w:r w:rsidR="00636C33">
        <w:rPr>
          <w:rFonts w:ascii="Cambria" w:hAnsi="Cambria"/>
          <w:sz w:val="22"/>
          <w:szCs w:val="22"/>
        </w:rPr>
        <w:t xml:space="preserve"> are the </w:t>
      </w:r>
      <w:r w:rsidR="00E31A36">
        <w:rPr>
          <w:rFonts w:ascii="Cambria" w:hAnsi="Cambria"/>
          <w:sz w:val="22"/>
          <w:szCs w:val="22"/>
        </w:rPr>
        <w:t xml:space="preserve">eMH subject matter </w:t>
      </w:r>
      <w:r w:rsidRPr="00364FC6">
        <w:rPr>
          <w:rFonts w:ascii="Cambria" w:hAnsi="Cambria"/>
          <w:sz w:val="22"/>
          <w:szCs w:val="22"/>
        </w:rPr>
        <w:t>experts</w:t>
      </w:r>
      <w:r w:rsidR="00636C33">
        <w:rPr>
          <w:rFonts w:ascii="Cambria" w:hAnsi="Cambria"/>
          <w:sz w:val="22"/>
          <w:szCs w:val="22"/>
        </w:rPr>
        <w:t xml:space="preserve"> and</w:t>
      </w:r>
      <w:r w:rsidRPr="00364FC6">
        <w:rPr>
          <w:rFonts w:ascii="Cambria" w:hAnsi="Cambria"/>
          <w:sz w:val="22"/>
          <w:szCs w:val="22"/>
        </w:rPr>
        <w:t xml:space="preserve"> the proponent</w:t>
      </w:r>
      <w:r w:rsidR="00636C33">
        <w:rPr>
          <w:rFonts w:ascii="Cambria" w:hAnsi="Cambria"/>
          <w:sz w:val="22"/>
          <w:szCs w:val="22"/>
        </w:rPr>
        <w:t>s</w:t>
      </w:r>
      <w:r w:rsidRPr="00364FC6">
        <w:rPr>
          <w:rFonts w:ascii="Cambria" w:hAnsi="Cambria"/>
          <w:sz w:val="22"/>
          <w:szCs w:val="22"/>
        </w:rPr>
        <w:t xml:space="preserve"> for teaching personnel </w:t>
      </w:r>
      <w:r w:rsidR="00E31A36">
        <w:rPr>
          <w:rFonts w:ascii="Cambria" w:hAnsi="Cambria"/>
          <w:sz w:val="22"/>
          <w:szCs w:val="22"/>
        </w:rPr>
        <w:t>to use</w:t>
      </w:r>
      <w:r w:rsidRPr="00364FC6">
        <w:rPr>
          <w:rFonts w:ascii="Cambria" w:hAnsi="Cambria"/>
          <w:sz w:val="22"/>
          <w:szCs w:val="22"/>
        </w:rPr>
        <w:t xml:space="preserve"> </w:t>
      </w:r>
      <w:r w:rsidR="00E31A36">
        <w:rPr>
          <w:rFonts w:ascii="Cambria" w:hAnsi="Cambria"/>
          <w:sz w:val="22"/>
          <w:szCs w:val="22"/>
        </w:rPr>
        <w:t>this web based property management</w:t>
      </w:r>
      <w:r w:rsidR="00636C33">
        <w:rPr>
          <w:rFonts w:ascii="Cambria" w:hAnsi="Cambria"/>
          <w:sz w:val="22"/>
          <w:szCs w:val="22"/>
        </w:rPr>
        <w:t xml:space="preserve"> program</w:t>
      </w:r>
      <w:r w:rsidR="00E31A36">
        <w:rPr>
          <w:rFonts w:ascii="Cambria" w:hAnsi="Cambria"/>
          <w:sz w:val="22"/>
          <w:szCs w:val="22"/>
        </w:rPr>
        <w:t>.</w:t>
      </w:r>
      <w:r w:rsidR="00A520DD">
        <w:rPr>
          <w:rFonts w:ascii="Cambria" w:hAnsi="Cambria"/>
          <w:sz w:val="22"/>
          <w:szCs w:val="22"/>
        </w:rPr>
        <w:t xml:space="preserve">  The eMH</w:t>
      </w:r>
      <w:r w:rsidRPr="00364FC6">
        <w:rPr>
          <w:rFonts w:ascii="Cambria" w:hAnsi="Cambria"/>
          <w:sz w:val="22"/>
          <w:szCs w:val="22"/>
        </w:rPr>
        <w:t xml:space="preserve"> training modules</w:t>
      </w:r>
      <w:r w:rsidR="00EF4EC2">
        <w:rPr>
          <w:rFonts w:ascii="Cambria" w:hAnsi="Cambria"/>
          <w:sz w:val="22"/>
          <w:szCs w:val="22"/>
        </w:rPr>
        <w:t>, available on the eMH website,</w:t>
      </w:r>
      <w:r w:rsidR="00A520DD">
        <w:rPr>
          <w:rFonts w:ascii="Cambria" w:hAnsi="Cambria"/>
          <w:sz w:val="22"/>
          <w:szCs w:val="22"/>
        </w:rPr>
        <w:t xml:space="preserve"> </w:t>
      </w:r>
      <w:r w:rsidRPr="00364FC6">
        <w:rPr>
          <w:rFonts w:ascii="Cambria" w:hAnsi="Cambria"/>
          <w:sz w:val="22"/>
          <w:szCs w:val="22"/>
        </w:rPr>
        <w:t>are an</w:t>
      </w:r>
      <w:r w:rsidR="00A520DD">
        <w:rPr>
          <w:rFonts w:ascii="Cambria" w:hAnsi="Cambria"/>
          <w:sz w:val="22"/>
          <w:szCs w:val="22"/>
        </w:rPr>
        <w:t xml:space="preserve"> excellent resource that will allow user</w:t>
      </w:r>
      <w:r w:rsidR="00E31A36">
        <w:rPr>
          <w:rFonts w:ascii="Cambria" w:hAnsi="Cambria"/>
          <w:sz w:val="22"/>
          <w:szCs w:val="22"/>
        </w:rPr>
        <w:t>s</w:t>
      </w:r>
      <w:r w:rsidR="00A520DD">
        <w:rPr>
          <w:rFonts w:ascii="Cambria" w:hAnsi="Cambria"/>
          <w:sz w:val="22"/>
          <w:szCs w:val="22"/>
        </w:rPr>
        <w:t xml:space="preserve"> to quickly learn the functions</w:t>
      </w:r>
      <w:r w:rsidR="00E31A36">
        <w:rPr>
          <w:rFonts w:ascii="Cambria" w:hAnsi="Cambria"/>
          <w:sz w:val="22"/>
          <w:szCs w:val="22"/>
        </w:rPr>
        <w:t xml:space="preserve">, operations and reporting </w:t>
      </w:r>
      <w:r w:rsidRPr="00364FC6">
        <w:rPr>
          <w:rFonts w:ascii="Cambria" w:hAnsi="Cambria"/>
          <w:sz w:val="22"/>
          <w:szCs w:val="22"/>
        </w:rPr>
        <w:t>tools eMH</w:t>
      </w:r>
      <w:r w:rsidR="00A520DD">
        <w:rPr>
          <w:rFonts w:ascii="Cambria" w:hAnsi="Cambria"/>
          <w:sz w:val="22"/>
          <w:szCs w:val="22"/>
        </w:rPr>
        <w:t xml:space="preserve"> offers</w:t>
      </w:r>
      <w:r w:rsidRPr="00364FC6">
        <w:rPr>
          <w:rFonts w:ascii="Cambria" w:hAnsi="Cambria"/>
          <w:sz w:val="22"/>
          <w:szCs w:val="22"/>
        </w:rPr>
        <w:t xml:space="preserve">. </w:t>
      </w:r>
    </w:p>
    <w:p w:rsidR="009A0228" w:rsidRDefault="00636C33" w:rsidP="00E31A36">
      <w:pPr>
        <w:pStyle w:val="FSBPTitle"/>
        <w:spacing w:before="0" w:after="240" w:line="240" w:lineRule="auto"/>
      </w:pPr>
      <w:bookmarkStart w:id="92" w:name="_Toc324145924"/>
      <w:bookmarkStart w:id="93" w:name="_Toc324945828"/>
      <w:bookmarkStart w:id="94" w:name="_Toc324945975"/>
      <w:bookmarkStart w:id="95" w:name="_Toc333489486"/>
      <w:r>
        <w:t>3</w:t>
      </w:r>
      <w:r w:rsidR="00D9085D" w:rsidRPr="00BD6764">
        <w:t xml:space="preserve">. </w:t>
      </w:r>
      <w:bookmarkEnd w:id="92"/>
      <w:r w:rsidR="009A0228">
        <w:t>Quarters Assignments and Terminations</w:t>
      </w:r>
      <w:r w:rsidR="00C5766D">
        <w:t>.</w:t>
      </w:r>
      <w:bookmarkEnd w:id="93"/>
      <w:bookmarkEnd w:id="94"/>
      <w:bookmarkEnd w:id="95"/>
    </w:p>
    <w:p w:rsidR="009A0228" w:rsidRDefault="00636C33" w:rsidP="009A0228">
      <w:pPr>
        <w:pStyle w:val="FSBPTwo"/>
      </w:pPr>
      <w:bookmarkStart w:id="96" w:name="_Toc324945829"/>
      <w:bookmarkStart w:id="97" w:name="_Toc324945976"/>
      <w:bookmarkStart w:id="98" w:name="_Toc333489487"/>
      <w:r>
        <w:t>3</w:t>
      </w:r>
      <w:r w:rsidR="009A0228">
        <w:t>.1. Determin</w:t>
      </w:r>
      <w:r w:rsidR="00412346">
        <w:t>ing</w:t>
      </w:r>
      <w:r w:rsidR="009A0228">
        <w:t xml:space="preserve"> Eligibility</w:t>
      </w:r>
      <w:r w:rsidR="00412346">
        <w:t xml:space="preserve"> for Quarters</w:t>
      </w:r>
      <w:r w:rsidR="009A0228">
        <w:t xml:space="preserve"> and In-processing.</w:t>
      </w:r>
      <w:bookmarkEnd w:id="96"/>
      <w:bookmarkEnd w:id="97"/>
      <w:bookmarkEnd w:id="98"/>
    </w:p>
    <w:p w:rsidR="00C5766D" w:rsidRDefault="001E122C" w:rsidP="0074258A">
      <w:pPr>
        <w:spacing w:after="0" w:line="240" w:lineRule="auto"/>
        <w:rPr>
          <w:rFonts w:ascii="Cambria" w:hAnsi="Cambria"/>
        </w:rPr>
      </w:pPr>
      <w:r>
        <w:rPr>
          <w:rFonts w:ascii="Cambria" w:hAnsi="Cambria"/>
        </w:rPr>
        <w:t xml:space="preserve">Military </w:t>
      </w:r>
      <w:r w:rsidR="00E64138" w:rsidRPr="00BD6764">
        <w:rPr>
          <w:rFonts w:ascii="Cambria" w:hAnsi="Cambria"/>
        </w:rPr>
        <w:t>Unit</w:t>
      </w:r>
      <w:r>
        <w:rPr>
          <w:rFonts w:ascii="Cambria" w:hAnsi="Cambria"/>
        </w:rPr>
        <w:t xml:space="preserve"> personnel</w:t>
      </w:r>
      <w:r w:rsidR="00E64138" w:rsidRPr="00BD6764">
        <w:rPr>
          <w:rFonts w:ascii="Cambria" w:hAnsi="Cambria"/>
        </w:rPr>
        <w:t xml:space="preserve"> </w:t>
      </w:r>
      <w:r>
        <w:rPr>
          <w:rFonts w:ascii="Cambria" w:hAnsi="Cambria"/>
        </w:rPr>
        <w:t>are</w:t>
      </w:r>
      <w:r w:rsidR="00E64138" w:rsidRPr="00BD6764">
        <w:rPr>
          <w:rFonts w:ascii="Cambria" w:hAnsi="Cambria"/>
        </w:rPr>
        <w:t xml:space="preserve"> responsible for determining a Soldier’s eligibility for </w:t>
      </w:r>
      <w:r w:rsidR="00EF4EC2">
        <w:rPr>
          <w:rFonts w:ascii="Cambria" w:hAnsi="Cambria"/>
        </w:rPr>
        <w:t>UH</w:t>
      </w:r>
      <w:r w:rsidR="00E64138" w:rsidRPr="00BD6764">
        <w:rPr>
          <w:rFonts w:ascii="Cambria" w:hAnsi="Cambria"/>
        </w:rPr>
        <w:t xml:space="preserve">, </w:t>
      </w:r>
      <w:r w:rsidR="00636C33">
        <w:rPr>
          <w:rFonts w:ascii="Cambria" w:hAnsi="Cambria"/>
        </w:rPr>
        <w:t xml:space="preserve">quarters </w:t>
      </w:r>
      <w:r w:rsidR="00E64138" w:rsidRPr="00BD6764">
        <w:rPr>
          <w:rFonts w:ascii="Cambria" w:hAnsi="Cambria"/>
        </w:rPr>
        <w:t xml:space="preserve">assignment, and performing </w:t>
      </w:r>
      <w:r>
        <w:rPr>
          <w:rFonts w:ascii="Cambria" w:hAnsi="Cambria"/>
        </w:rPr>
        <w:t xml:space="preserve"> </w:t>
      </w:r>
      <w:r w:rsidR="00E64138" w:rsidRPr="00BD6764">
        <w:rPr>
          <w:rFonts w:ascii="Cambria" w:hAnsi="Cambria"/>
        </w:rPr>
        <w:t xml:space="preserve">inspections </w:t>
      </w:r>
      <w:r>
        <w:rPr>
          <w:rFonts w:ascii="Cambria" w:hAnsi="Cambria"/>
        </w:rPr>
        <w:t xml:space="preserve">when a Soldier signs for </w:t>
      </w:r>
      <w:r w:rsidR="00636C33">
        <w:rPr>
          <w:rFonts w:ascii="Cambria" w:hAnsi="Cambria"/>
        </w:rPr>
        <w:t>their quarters</w:t>
      </w:r>
      <w:r w:rsidR="00E64138" w:rsidRPr="00BD6764">
        <w:rPr>
          <w:rFonts w:ascii="Cambria" w:hAnsi="Cambria"/>
        </w:rPr>
        <w:t xml:space="preserve">.  </w:t>
      </w:r>
    </w:p>
    <w:p w:rsidR="00636C33" w:rsidRPr="00BD6764" w:rsidRDefault="00636C33" w:rsidP="0074258A">
      <w:pPr>
        <w:spacing w:after="0" w:line="240" w:lineRule="auto"/>
        <w:rPr>
          <w:rFonts w:ascii="Cambria" w:hAnsi="Cambria"/>
        </w:rPr>
      </w:pPr>
    </w:p>
    <w:p w:rsidR="00E64138" w:rsidRDefault="00EF4EC2" w:rsidP="0074258A">
      <w:pPr>
        <w:spacing w:after="0" w:line="240" w:lineRule="auto"/>
        <w:rPr>
          <w:rFonts w:ascii="Cambria" w:hAnsi="Cambria"/>
        </w:rPr>
      </w:pPr>
      <w:r>
        <w:rPr>
          <w:rFonts w:ascii="Cambria" w:hAnsi="Cambria"/>
        </w:rPr>
        <w:t>The first step is t</w:t>
      </w:r>
      <w:r w:rsidR="00E64138" w:rsidRPr="00BD6764">
        <w:rPr>
          <w:rFonts w:ascii="Cambria" w:hAnsi="Cambria"/>
        </w:rPr>
        <w:t>o verify the Soldier’s eligibility to live</w:t>
      </w:r>
      <w:r w:rsidR="00636C33">
        <w:rPr>
          <w:rFonts w:ascii="Cambria" w:hAnsi="Cambria"/>
        </w:rPr>
        <w:t xml:space="preserve"> in</w:t>
      </w:r>
      <w:r w:rsidR="00E64138" w:rsidRPr="00BD6764">
        <w:rPr>
          <w:rFonts w:ascii="Cambria" w:hAnsi="Cambria"/>
        </w:rPr>
        <w:t xml:space="preserve"> </w:t>
      </w:r>
      <w:r>
        <w:rPr>
          <w:rFonts w:ascii="Cambria" w:hAnsi="Cambria"/>
        </w:rPr>
        <w:t xml:space="preserve">UH. </w:t>
      </w:r>
      <w:r w:rsidR="00636C33">
        <w:rPr>
          <w:rFonts w:ascii="Cambria" w:hAnsi="Cambria"/>
        </w:rPr>
        <w:t xml:space="preserve"> Factors to consider for eligibility include</w:t>
      </w:r>
      <w:r w:rsidR="00E64138" w:rsidRPr="00BD6764">
        <w:rPr>
          <w:rFonts w:ascii="Cambria" w:hAnsi="Cambria"/>
        </w:rPr>
        <w:t xml:space="preserve"> rank, marital status, </w:t>
      </w:r>
      <w:r w:rsidR="00151635">
        <w:rPr>
          <w:rFonts w:ascii="Cambria" w:hAnsi="Cambria"/>
        </w:rPr>
        <w:t xml:space="preserve">and </w:t>
      </w:r>
      <w:r w:rsidR="00636C33">
        <w:rPr>
          <w:rFonts w:ascii="Cambria" w:hAnsi="Cambria"/>
        </w:rPr>
        <w:t xml:space="preserve">BAH entitlement.  </w:t>
      </w:r>
      <w:r w:rsidR="00E64138" w:rsidRPr="00BD6764">
        <w:rPr>
          <w:rFonts w:ascii="Cambria" w:hAnsi="Cambria"/>
        </w:rPr>
        <w:t xml:space="preserve">There are </w:t>
      </w:r>
      <w:r w:rsidR="005745EF">
        <w:rPr>
          <w:rFonts w:ascii="Cambria" w:hAnsi="Cambria"/>
        </w:rPr>
        <w:t xml:space="preserve">various </w:t>
      </w:r>
      <w:r w:rsidR="00E64138" w:rsidRPr="00BD6764">
        <w:rPr>
          <w:rFonts w:ascii="Cambria" w:hAnsi="Cambria"/>
        </w:rPr>
        <w:t>ways to verify</w:t>
      </w:r>
      <w:r>
        <w:rPr>
          <w:rFonts w:ascii="Cambria" w:hAnsi="Cambria"/>
        </w:rPr>
        <w:t xml:space="preserve"> this information</w:t>
      </w:r>
      <w:r w:rsidR="00E64138" w:rsidRPr="00BD6764">
        <w:rPr>
          <w:rFonts w:ascii="Cambria" w:hAnsi="Cambria"/>
        </w:rPr>
        <w:t>:</w:t>
      </w:r>
    </w:p>
    <w:p w:rsidR="00E2735E" w:rsidRPr="00BD6764" w:rsidRDefault="00E2735E" w:rsidP="0074258A">
      <w:pPr>
        <w:spacing w:after="0" w:line="240" w:lineRule="auto"/>
        <w:rPr>
          <w:rFonts w:ascii="Cambria" w:hAnsi="Cambria"/>
        </w:rPr>
      </w:pPr>
    </w:p>
    <w:p w:rsidR="00636C33" w:rsidRPr="00151635" w:rsidRDefault="00636C33" w:rsidP="00636C33">
      <w:pPr>
        <w:numPr>
          <w:ilvl w:val="0"/>
          <w:numId w:val="9"/>
        </w:numPr>
        <w:spacing w:after="0" w:line="240" w:lineRule="auto"/>
        <w:ind w:left="288" w:firstLine="144"/>
        <w:rPr>
          <w:rFonts w:ascii="Cambria" w:hAnsi="Cambria"/>
          <w:b/>
        </w:rPr>
      </w:pPr>
      <w:r w:rsidRPr="00151635">
        <w:rPr>
          <w:rFonts w:ascii="Cambria" w:hAnsi="Cambria"/>
          <w:b/>
        </w:rPr>
        <w:t xml:space="preserve">Ask the Soldier </w:t>
      </w:r>
    </w:p>
    <w:p w:rsidR="00E64138" w:rsidRPr="00151635" w:rsidRDefault="00E64138" w:rsidP="0074258A">
      <w:pPr>
        <w:numPr>
          <w:ilvl w:val="0"/>
          <w:numId w:val="9"/>
        </w:numPr>
        <w:spacing w:after="0" w:line="240" w:lineRule="auto"/>
        <w:ind w:left="288" w:firstLine="144"/>
        <w:rPr>
          <w:rFonts w:ascii="Cambria" w:hAnsi="Cambria"/>
          <w:b/>
        </w:rPr>
      </w:pPr>
      <w:r w:rsidRPr="00151635">
        <w:rPr>
          <w:rFonts w:ascii="Cambria" w:hAnsi="Cambria"/>
          <w:b/>
        </w:rPr>
        <w:t>Review the Soldier’s orders</w:t>
      </w:r>
    </w:p>
    <w:p w:rsidR="00E64138" w:rsidRPr="00151635" w:rsidRDefault="00E64138" w:rsidP="0074258A">
      <w:pPr>
        <w:numPr>
          <w:ilvl w:val="0"/>
          <w:numId w:val="9"/>
        </w:numPr>
        <w:spacing w:after="0" w:line="240" w:lineRule="auto"/>
        <w:ind w:left="288" w:firstLine="144"/>
        <w:rPr>
          <w:rFonts w:ascii="Cambria" w:hAnsi="Cambria"/>
          <w:b/>
        </w:rPr>
      </w:pPr>
      <w:r w:rsidRPr="00151635">
        <w:rPr>
          <w:rFonts w:ascii="Cambria" w:hAnsi="Cambria"/>
          <w:b/>
        </w:rPr>
        <w:t>Review the Unit Commander’s Finance Report (UCFR).  This report may be obtained through the Garrison budget office</w:t>
      </w:r>
      <w:r w:rsidR="00151635" w:rsidRPr="00151635">
        <w:rPr>
          <w:rFonts w:ascii="Cambria" w:hAnsi="Cambria"/>
          <w:b/>
        </w:rPr>
        <w:t xml:space="preserve">, </w:t>
      </w:r>
      <w:r w:rsidR="00820511" w:rsidRPr="00151635">
        <w:rPr>
          <w:rFonts w:ascii="Cambria" w:hAnsi="Cambria"/>
          <w:b/>
        </w:rPr>
        <w:t>local finance office</w:t>
      </w:r>
      <w:r w:rsidR="00151635" w:rsidRPr="00151635">
        <w:rPr>
          <w:rFonts w:ascii="Cambria" w:hAnsi="Cambria"/>
          <w:b/>
        </w:rPr>
        <w:t xml:space="preserve"> or unit commander</w:t>
      </w:r>
    </w:p>
    <w:p w:rsidR="00636C33" w:rsidRPr="00151635" w:rsidRDefault="00636C33" w:rsidP="0074258A">
      <w:pPr>
        <w:numPr>
          <w:ilvl w:val="0"/>
          <w:numId w:val="9"/>
        </w:numPr>
        <w:spacing w:after="0" w:line="240" w:lineRule="auto"/>
        <w:ind w:left="288" w:firstLine="144"/>
        <w:rPr>
          <w:rFonts w:ascii="Cambria" w:hAnsi="Cambria"/>
          <w:b/>
        </w:rPr>
      </w:pPr>
      <w:r w:rsidRPr="00151635">
        <w:rPr>
          <w:rFonts w:ascii="Cambria" w:hAnsi="Cambria"/>
          <w:b/>
        </w:rPr>
        <w:t>Ask for a copy of the Soldier’s latest Leave and Earnings Statement</w:t>
      </w:r>
      <w:r w:rsidR="00820511" w:rsidRPr="00151635">
        <w:rPr>
          <w:rFonts w:ascii="Cambria" w:hAnsi="Cambria"/>
          <w:b/>
        </w:rPr>
        <w:t xml:space="preserve"> (LES)</w:t>
      </w:r>
    </w:p>
    <w:p w:rsidR="00E64138" w:rsidRPr="00BD6764" w:rsidRDefault="00E64138" w:rsidP="0074258A">
      <w:pPr>
        <w:spacing w:after="0" w:line="240" w:lineRule="auto"/>
        <w:rPr>
          <w:rFonts w:ascii="Cambria" w:hAnsi="Cambria"/>
        </w:rPr>
      </w:pPr>
    </w:p>
    <w:p w:rsidR="00E64138" w:rsidRPr="005745EF" w:rsidRDefault="00EF4EC2" w:rsidP="0074258A">
      <w:pPr>
        <w:spacing w:after="0" w:line="240" w:lineRule="auto"/>
        <w:rPr>
          <w:rFonts w:ascii="Cambria" w:hAnsi="Cambria"/>
        </w:rPr>
      </w:pPr>
      <w:r>
        <w:rPr>
          <w:rFonts w:ascii="Cambria" w:hAnsi="Cambria"/>
        </w:rPr>
        <w:t xml:space="preserve">The next step is to </w:t>
      </w:r>
      <w:r w:rsidR="005745EF">
        <w:rPr>
          <w:rFonts w:ascii="Cambria" w:hAnsi="Cambria"/>
        </w:rPr>
        <w:t xml:space="preserve">identify </w:t>
      </w:r>
      <w:r w:rsidR="00E64138" w:rsidRPr="00BD6764">
        <w:rPr>
          <w:rFonts w:ascii="Cambria" w:hAnsi="Cambria"/>
        </w:rPr>
        <w:t xml:space="preserve">available barracks space.  </w:t>
      </w:r>
      <w:r w:rsidR="003B1E36" w:rsidRPr="00BD6764">
        <w:rPr>
          <w:rFonts w:ascii="Cambria" w:hAnsi="Cambria"/>
        </w:rPr>
        <w:t xml:space="preserve">While </w:t>
      </w:r>
      <w:r w:rsidR="00E64138" w:rsidRPr="00BD6764">
        <w:rPr>
          <w:rFonts w:ascii="Cambria" w:hAnsi="Cambria"/>
        </w:rPr>
        <w:t>assign</w:t>
      </w:r>
      <w:r w:rsidR="001E122C">
        <w:rPr>
          <w:rFonts w:ascii="Cambria" w:hAnsi="Cambria"/>
        </w:rPr>
        <w:t>ing</w:t>
      </w:r>
      <w:r w:rsidR="00E64138" w:rsidRPr="00BD6764">
        <w:rPr>
          <w:rFonts w:ascii="Cambria" w:hAnsi="Cambria"/>
        </w:rPr>
        <w:t xml:space="preserve"> Soldiers </w:t>
      </w:r>
      <w:r w:rsidR="001E122C">
        <w:rPr>
          <w:rFonts w:ascii="Cambria" w:hAnsi="Cambria"/>
        </w:rPr>
        <w:t xml:space="preserve">within </w:t>
      </w:r>
      <w:r w:rsidR="00E64138" w:rsidRPr="00BD6764">
        <w:rPr>
          <w:rFonts w:ascii="Cambria" w:hAnsi="Cambria"/>
        </w:rPr>
        <w:t xml:space="preserve">their Company </w:t>
      </w:r>
      <w:r w:rsidR="001E122C">
        <w:rPr>
          <w:rFonts w:ascii="Cambria" w:hAnsi="Cambria"/>
        </w:rPr>
        <w:t xml:space="preserve">or Battalion is preferable, </w:t>
      </w:r>
      <w:r w:rsidR="003B1E36" w:rsidRPr="00BD6764">
        <w:rPr>
          <w:rFonts w:ascii="Cambria" w:hAnsi="Cambria"/>
        </w:rPr>
        <w:t xml:space="preserve">the </w:t>
      </w:r>
      <w:r w:rsidR="00E64138" w:rsidRPr="00BD6764">
        <w:rPr>
          <w:rFonts w:ascii="Cambria" w:hAnsi="Cambria"/>
        </w:rPr>
        <w:t xml:space="preserve">goal is to maintain at least </w:t>
      </w:r>
      <w:r w:rsidR="008145F5">
        <w:rPr>
          <w:rFonts w:ascii="Cambria" w:hAnsi="Cambria"/>
        </w:rPr>
        <w:t>Brigade</w:t>
      </w:r>
      <w:r w:rsidR="00E64138" w:rsidRPr="00BD6764">
        <w:rPr>
          <w:rFonts w:ascii="Cambria" w:hAnsi="Cambria"/>
        </w:rPr>
        <w:t xml:space="preserve">-level </w:t>
      </w:r>
      <w:r w:rsidR="001E122C">
        <w:rPr>
          <w:rFonts w:ascii="Cambria" w:hAnsi="Cambria"/>
        </w:rPr>
        <w:t xml:space="preserve">Unit </w:t>
      </w:r>
      <w:r w:rsidR="00E64138" w:rsidRPr="00BD6764">
        <w:rPr>
          <w:rFonts w:ascii="Cambria" w:hAnsi="Cambria"/>
        </w:rPr>
        <w:t>integrity</w:t>
      </w:r>
      <w:r w:rsidR="003B1E36" w:rsidRPr="00BD6764">
        <w:rPr>
          <w:rFonts w:ascii="Cambria" w:hAnsi="Cambria"/>
        </w:rPr>
        <w:t xml:space="preserve">.  </w:t>
      </w:r>
      <w:r w:rsidR="001E122C">
        <w:rPr>
          <w:rFonts w:ascii="Cambria" w:hAnsi="Cambria"/>
        </w:rPr>
        <w:t xml:space="preserve">If space is not available within the Brigade footprint, military Units will coordinate with the Housing Manager and other Military Units to locate </w:t>
      </w:r>
      <w:r w:rsidR="008145F5">
        <w:rPr>
          <w:rFonts w:ascii="Cambria" w:hAnsi="Cambria"/>
        </w:rPr>
        <w:t xml:space="preserve">quarters </w:t>
      </w:r>
      <w:r w:rsidR="001E122C">
        <w:rPr>
          <w:rFonts w:ascii="Cambria" w:hAnsi="Cambria"/>
        </w:rPr>
        <w:t xml:space="preserve">for Soldiers.  Assignment to quarters outside a </w:t>
      </w:r>
      <w:r w:rsidR="008145F5">
        <w:rPr>
          <w:rFonts w:ascii="Cambria" w:hAnsi="Cambria"/>
        </w:rPr>
        <w:t>Soldier’</w:t>
      </w:r>
      <w:r w:rsidR="001E122C">
        <w:rPr>
          <w:rFonts w:ascii="Cambria" w:hAnsi="Cambria"/>
        </w:rPr>
        <w:t xml:space="preserve">s </w:t>
      </w:r>
      <w:r w:rsidR="00E64138" w:rsidRPr="00BD6764">
        <w:rPr>
          <w:rFonts w:ascii="Cambria" w:hAnsi="Cambria"/>
        </w:rPr>
        <w:t xml:space="preserve">Unit </w:t>
      </w:r>
      <w:r w:rsidR="008145F5">
        <w:rPr>
          <w:rFonts w:ascii="Cambria" w:hAnsi="Cambria"/>
        </w:rPr>
        <w:t xml:space="preserve">footprint </w:t>
      </w:r>
      <w:r w:rsidR="001E122C">
        <w:rPr>
          <w:rFonts w:ascii="Cambria" w:hAnsi="Cambria"/>
        </w:rPr>
        <w:t xml:space="preserve">does not </w:t>
      </w:r>
      <w:r w:rsidR="00E64138" w:rsidRPr="00BD6764">
        <w:rPr>
          <w:rFonts w:ascii="Cambria" w:hAnsi="Cambria"/>
        </w:rPr>
        <w:t xml:space="preserve">warrant </w:t>
      </w:r>
      <w:r w:rsidR="003B1E36" w:rsidRPr="00BD6764">
        <w:rPr>
          <w:rFonts w:ascii="Cambria" w:hAnsi="Cambria"/>
        </w:rPr>
        <w:t xml:space="preserve">issuing </w:t>
      </w:r>
      <w:r w:rsidR="00E64138" w:rsidRPr="00BD6764">
        <w:rPr>
          <w:rFonts w:ascii="Cambria" w:hAnsi="Cambria"/>
        </w:rPr>
        <w:t xml:space="preserve">a </w:t>
      </w:r>
      <w:r w:rsidR="004E2E8C">
        <w:rPr>
          <w:rFonts w:ascii="Cambria" w:hAnsi="Cambria"/>
        </w:rPr>
        <w:t>CNA</w:t>
      </w:r>
      <w:r w:rsidR="00E64138" w:rsidRPr="00BD6764">
        <w:rPr>
          <w:rFonts w:ascii="Cambria" w:hAnsi="Cambria"/>
        </w:rPr>
        <w:t>.</w:t>
      </w:r>
      <w:r w:rsidR="001E122C">
        <w:rPr>
          <w:rFonts w:ascii="Cambria" w:hAnsi="Cambria"/>
        </w:rPr>
        <w:t xml:space="preserve">  </w:t>
      </w:r>
      <w:r w:rsidR="005745EF">
        <w:rPr>
          <w:rFonts w:ascii="Cambria" w:hAnsi="Cambria"/>
        </w:rPr>
        <w:t>O</w:t>
      </w:r>
      <w:r w:rsidR="001E122C">
        <w:rPr>
          <w:rFonts w:ascii="Cambria" w:hAnsi="Cambria"/>
        </w:rPr>
        <w:t xml:space="preserve">nce a Soldier is assigned to quarters, even </w:t>
      </w:r>
      <w:r w:rsidR="008145F5">
        <w:rPr>
          <w:rFonts w:ascii="Cambria" w:hAnsi="Cambria"/>
        </w:rPr>
        <w:t xml:space="preserve">if </w:t>
      </w:r>
      <w:r w:rsidR="001E122C">
        <w:rPr>
          <w:rFonts w:ascii="Cambria" w:hAnsi="Cambria"/>
        </w:rPr>
        <w:t xml:space="preserve">outside the Soldier’s Unit footprint, every effort should be made to allow the Soldier to remain in those assigned </w:t>
      </w:r>
      <w:r w:rsidR="001E122C" w:rsidRPr="005745EF">
        <w:rPr>
          <w:rFonts w:ascii="Cambria" w:hAnsi="Cambria"/>
        </w:rPr>
        <w:t xml:space="preserve">quarters for the duration of </w:t>
      </w:r>
      <w:r w:rsidR="004E2E8C" w:rsidRPr="005745EF">
        <w:rPr>
          <w:rFonts w:ascii="Cambria" w:hAnsi="Cambria"/>
        </w:rPr>
        <w:t xml:space="preserve">their </w:t>
      </w:r>
      <w:r w:rsidR="001E122C" w:rsidRPr="005745EF">
        <w:rPr>
          <w:rFonts w:ascii="Cambria" w:hAnsi="Cambria"/>
        </w:rPr>
        <w:t>assignment to the installation.</w:t>
      </w:r>
    </w:p>
    <w:p w:rsidR="003B1E36" w:rsidRPr="005745EF" w:rsidRDefault="003B1E36" w:rsidP="0074258A">
      <w:pPr>
        <w:spacing w:after="0" w:line="240" w:lineRule="auto"/>
        <w:rPr>
          <w:rFonts w:ascii="Cambria" w:hAnsi="Cambria"/>
        </w:rPr>
      </w:pPr>
    </w:p>
    <w:p w:rsidR="00E64138" w:rsidRDefault="00E64138" w:rsidP="0074258A">
      <w:pPr>
        <w:spacing w:after="0" w:line="240" w:lineRule="auto"/>
        <w:rPr>
          <w:rFonts w:ascii="Cambria" w:hAnsi="Cambria"/>
        </w:rPr>
      </w:pPr>
      <w:r w:rsidRPr="005745EF">
        <w:rPr>
          <w:rFonts w:ascii="Cambria" w:hAnsi="Cambria"/>
        </w:rPr>
        <w:t xml:space="preserve">Enter the Soldier’s information into </w:t>
      </w:r>
      <w:r w:rsidR="003B1E36" w:rsidRPr="005745EF">
        <w:rPr>
          <w:rFonts w:ascii="Cambria" w:hAnsi="Cambria"/>
        </w:rPr>
        <w:t>eMH</w:t>
      </w:r>
      <w:r w:rsidRPr="005745EF">
        <w:rPr>
          <w:rFonts w:ascii="Cambria" w:hAnsi="Cambria"/>
        </w:rPr>
        <w:t xml:space="preserve"> and generate an Assignment </w:t>
      </w:r>
      <w:r w:rsidR="003B1E36" w:rsidRPr="005745EF">
        <w:rPr>
          <w:rFonts w:ascii="Cambria" w:hAnsi="Cambria"/>
        </w:rPr>
        <w:t xml:space="preserve">to Quarters </w:t>
      </w:r>
      <w:r w:rsidRPr="005745EF">
        <w:rPr>
          <w:rFonts w:ascii="Cambria" w:hAnsi="Cambria"/>
        </w:rPr>
        <w:t>letter</w:t>
      </w:r>
      <w:r w:rsidR="003B1E36" w:rsidRPr="005745EF">
        <w:rPr>
          <w:rFonts w:ascii="Cambria" w:hAnsi="Cambria"/>
        </w:rPr>
        <w:t xml:space="preserve"> and schedule </w:t>
      </w:r>
      <w:r w:rsidRPr="005745EF">
        <w:rPr>
          <w:rFonts w:ascii="Cambria" w:hAnsi="Cambria"/>
        </w:rPr>
        <w:t>a joint</w:t>
      </w:r>
      <w:r w:rsidRPr="00BD6764">
        <w:rPr>
          <w:rFonts w:ascii="Cambria" w:hAnsi="Cambria"/>
        </w:rPr>
        <w:t xml:space="preserve"> move-in inspection </w:t>
      </w:r>
      <w:r w:rsidR="005745EF">
        <w:rPr>
          <w:rFonts w:ascii="Cambria" w:hAnsi="Cambria"/>
        </w:rPr>
        <w:t xml:space="preserve">between </w:t>
      </w:r>
      <w:r w:rsidR="003B1E36" w:rsidRPr="00BD6764">
        <w:rPr>
          <w:rFonts w:ascii="Cambria" w:hAnsi="Cambria"/>
        </w:rPr>
        <w:t>the Unit Representative</w:t>
      </w:r>
      <w:r w:rsidR="00151635">
        <w:rPr>
          <w:rFonts w:ascii="Cambria" w:hAnsi="Cambria"/>
        </w:rPr>
        <w:t xml:space="preserve">, </w:t>
      </w:r>
      <w:r w:rsidRPr="00BD6764">
        <w:rPr>
          <w:rFonts w:ascii="Cambria" w:hAnsi="Cambria"/>
        </w:rPr>
        <w:t>Soldier</w:t>
      </w:r>
      <w:r w:rsidR="003B1E36" w:rsidRPr="00BD6764">
        <w:rPr>
          <w:rFonts w:ascii="Cambria" w:hAnsi="Cambria"/>
        </w:rPr>
        <w:t xml:space="preserve"> </w:t>
      </w:r>
      <w:r w:rsidR="00151635">
        <w:rPr>
          <w:rFonts w:ascii="Cambria" w:hAnsi="Cambria"/>
        </w:rPr>
        <w:t xml:space="preserve">and first line supervisor </w:t>
      </w:r>
      <w:r w:rsidR="003B1E36" w:rsidRPr="00BD6764">
        <w:rPr>
          <w:rFonts w:ascii="Cambria" w:hAnsi="Cambria"/>
        </w:rPr>
        <w:t xml:space="preserve">to </w:t>
      </w:r>
      <w:r w:rsidRPr="00BD6764">
        <w:rPr>
          <w:rFonts w:ascii="Cambria" w:hAnsi="Cambria"/>
        </w:rPr>
        <w:t xml:space="preserve">review the </w:t>
      </w:r>
      <w:r w:rsidR="003B1E36" w:rsidRPr="00BD6764">
        <w:rPr>
          <w:rFonts w:ascii="Cambria" w:hAnsi="Cambria"/>
        </w:rPr>
        <w:t>condition of the quarter</w:t>
      </w:r>
      <w:r w:rsidRPr="00BD6764">
        <w:rPr>
          <w:rFonts w:ascii="Cambria" w:hAnsi="Cambria"/>
        </w:rPr>
        <w:t>s</w:t>
      </w:r>
      <w:r w:rsidR="008145F5">
        <w:rPr>
          <w:rFonts w:ascii="Cambria" w:hAnsi="Cambria"/>
        </w:rPr>
        <w:t xml:space="preserve"> and</w:t>
      </w:r>
      <w:r w:rsidRPr="00BD6764">
        <w:rPr>
          <w:rFonts w:ascii="Cambria" w:hAnsi="Cambria"/>
        </w:rPr>
        <w:t xml:space="preserve"> </w:t>
      </w:r>
      <w:r w:rsidR="003B1E36" w:rsidRPr="00BD6764">
        <w:rPr>
          <w:rFonts w:ascii="Cambria" w:hAnsi="Cambria"/>
        </w:rPr>
        <w:t>furnishings</w:t>
      </w:r>
      <w:r w:rsidR="0085125F" w:rsidRPr="00BD6764">
        <w:rPr>
          <w:rFonts w:ascii="Cambria" w:hAnsi="Cambria"/>
        </w:rPr>
        <w:t xml:space="preserve"> </w:t>
      </w:r>
      <w:r w:rsidRPr="00BD6764">
        <w:rPr>
          <w:rFonts w:ascii="Cambria" w:hAnsi="Cambria"/>
        </w:rPr>
        <w:t xml:space="preserve">inventory </w:t>
      </w:r>
      <w:r w:rsidR="0085125F" w:rsidRPr="00BD6764">
        <w:rPr>
          <w:rFonts w:ascii="Cambria" w:hAnsi="Cambria"/>
        </w:rPr>
        <w:t xml:space="preserve">and condition using an </w:t>
      </w:r>
      <w:r w:rsidRPr="00BD6764">
        <w:rPr>
          <w:rFonts w:ascii="Cambria" w:hAnsi="Cambria"/>
        </w:rPr>
        <w:t>“</w:t>
      </w:r>
      <w:r w:rsidR="0085125F" w:rsidRPr="00BD6764">
        <w:rPr>
          <w:rFonts w:ascii="Cambria" w:hAnsi="Cambria"/>
        </w:rPr>
        <w:t>Inspection Report</w:t>
      </w:r>
      <w:r w:rsidR="005745EF">
        <w:rPr>
          <w:rFonts w:ascii="Cambria" w:hAnsi="Cambria"/>
        </w:rPr>
        <w:t xml:space="preserve">”.  </w:t>
      </w:r>
      <w:r w:rsidRPr="00BD6764">
        <w:rPr>
          <w:rFonts w:ascii="Cambria" w:hAnsi="Cambria"/>
        </w:rPr>
        <w:t xml:space="preserve">Use of this will help generate </w:t>
      </w:r>
      <w:r w:rsidR="00523831" w:rsidRPr="00BD6764">
        <w:rPr>
          <w:rFonts w:ascii="Cambria" w:hAnsi="Cambria"/>
        </w:rPr>
        <w:t xml:space="preserve">maintenance </w:t>
      </w:r>
      <w:r w:rsidRPr="00BD6764">
        <w:rPr>
          <w:rFonts w:ascii="Cambria" w:hAnsi="Cambria"/>
        </w:rPr>
        <w:t xml:space="preserve">requirements necessary to </w:t>
      </w:r>
      <w:r w:rsidR="00523831" w:rsidRPr="00BD6764">
        <w:rPr>
          <w:rFonts w:ascii="Cambria" w:hAnsi="Cambria"/>
        </w:rPr>
        <w:t xml:space="preserve">sustain the </w:t>
      </w:r>
      <w:r w:rsidRPr="00BD6764">
        <w:rPr>
          <w:rFonts w:ascii="Cambria" w:hAnsi="Cambria"/>
        </w:rPr>
        <w:t>quality of rooms and living standards for all Soldiers.</w:t>
      </w:r>
      <w:r w:rsidR="005745EF">
        <w:rPr>
          <w:rFonts w:ascii="Cambria" w:hAnsi="Cambria"/>
        </w:rPr>
        <w:t xml:space="preserve">  </w:t>
      </w:r>
      <w:r w:rsidR="004E2E8C">
        <w:rPr>
          <w:rFonts w:ascii="Cambria" w:hAnsi="Cambria"/>
        </w:rPr>
        <w:t xml:space="preserve"> Soldiers will sign for the furnishings in their room via hand receipt at the time of room assignment.</w:t>
      </w:r>
    </w:p>
    <w:p w:rsidR="003732AF" w:rsidRPr="00BD6764" w:rsidRDefault="003732AF" w:rsidP="0074258A">
      <w:pPr>
        <w:spacing w:after="0" w:line="240" w:lineRule="auto"/>
        <w:rPr>
          <w:rFonts w:ascii="Cambria" w:hAnsi="Cambria"/>
        </w:rPr>
      </w:pPr>
    </w:p>
    <w:p w:rsidR="003B1E36" w:rsidRPr="00BD6764" w:rsidRDefault="003B1E36" w:rsidP="0074258A">
      <w:pPr>
        <w:spacing w:after="0" w:line="240" w:lineRule="auto"/>
        <w:rPr>
          <w:rFonts w:ascii="Cambria" w:hAnsi="Cambria"/>
        </w:rPr>
      </w:pPr>
      <w:r w:rsidRPr="00BD6764">
        <w:rPr>
          <w:rFonts w:ascii="Cambria" w:hAnsi="Cambria"/>
        </w:rPr>
        <w:t xml:space="preserve">The </w:t>
      </w:r>
      <w:r w:rsidR="00523831" w:rsidRPr="00BD6764">
        <w:rPr>
          <w:rFonts w:ascii="Cambria" w:hAnsi="Cambria"/>
        </w:rPr>
        <w:t xml:space="preserve">Unit Representative </w:t>
      </w:r>
      <w:r w:rsidR="008145F5">
        <w:rPr>
          <w:rFonts w:ascii="Cambria" w:hAnsi="Cambria"/>
        </w:rPr>
        <w:t xml:space="preserve">will </w:t>
      </w:r>
      <w:r w:rsidR="00523831" w:rsidRPr="00BD6764">
        <w:rPr>
          <w:rFonts w:ascii="Cambria" w:hAnsi="Cambria"/>
        </w:rPr>
        <w:t xml:space="preserve">provide the new </w:t>
      </w:r>
      <w:r w:rsidRPr="00BD6764">
        <w:rPr>
          <w:rFonts w:ascii="Cambria" w:hAnsi="Cambria"/>
        </w:rPr>
        <w:t>Soldier</w:t>
      </w:r>
      <w:r w:rsidR="00523831" w:rsidRPr="00BD6764">
        <w:rPr>
          <w:rFonts w:ascii="Cambria" w:hAnsi="Cambria"/>
        </w:rPr>
        <w:t xml:space="preserve"> a package containing</w:t>
      </w:r>
      <w:r w:rsidRPr="00BD6764">
        <w:rPr>
          <w:rFonts w:ascii="Cambria" w:hAnsi="Cambria"/>
        </w:rPr>
        <w:t>:</w:t>
      </w:r>
    </w:p>
    <w:p w:rsidR="000E72E6" w:rsidRPr="00BD6764" w:rsidRDefault="000E72E6" w:rsidP="0074258A">
      <w:pPr>
        <w:spacing w:after="0" w:line="240" w:lineRule="auto"/>
        <w:rPr>
          <w:rFonts w:ascii="Cambria" w:hAnsi="Cambria"/>
        </w:rPr>
      </w:pPr>
    </w:p>
    <w:p w:rsidR="003B1E36" w:rsidRPr="00BC3C94" w:rsidRDefault="003B1E36" w:rsidP="0074258A">
      <w:pPr>
        <w:numPr>
          <w:ilvl w:val="0"/>
          <w:numId w:val="9"/>
        </w:numPr>
        <w:spacing w:after="0" w:line="240" w:lineRule="auto"/>
        <w:ind w:left="288" w:firstLine="144"/>
        <w:rPr>
          <w:rFonts w:ascii="Cambria" w:hAnsi="Cambria"/>
          <w:b/>
        </w:rPr>
      </w:pPr>
      <w:r w:rsidRPr="00BC3C94">
        <w:rPr>
          <w:rFonts w:ascii="Cambria" w:hAnsi="Cambria"/>
          <w:b/>
        </w:rPr>
        <w:t xml:space="preserve">A copy of the </w:t>
      </w:r>
      <w:r w:rsidR="00967954">
        <w:rPr>
          <w:rFonts w:ascii="Cambria" w:hAnsi="Cambria"/>
          <w:b/>
        </w:rPr>
        <w:t>a</w:t>
      </w:r>
      <w:r w:rsidR="005745EF" w:rsidRPr="00BC3C94">
        <w:rPr>
          <w:rFonts w:ascii="Cambria" w:hAnsi="Cambria"/>
          <w:b/>
        </w:rPr>
        <w:t xml:space="preserve">ssignment to </w:t>
      </w:r>
      <w:r w:rsidR="00151635" w:rsidRPr="00BC3C94">
        <w:rPr>
          <w:rFonts w:ascii="Cambria" w:hAnsi="Cambria"/>
          <w:b/>
        </w:rPr>
        <w:t>q</w:t>
      </w:r>
      <w:r w:rsidR="005745EF" w:rsidRPr="00BC3C94">
        <w:rPr>
          <w:rFonts w:ascii="Cambria" w:hAnsi="Cambria"/>
          <w:b/>
        </w:rPr>
        <w:t>uarters letter</w:t>
      </w:r>
    </w:p>
    <w:p w:rsidR="003B1E36" w:rsidRPr="00BC3C94" w:rsidRDefault="003B1E36" w:rsidP="0074258A">
      <w:pPr>
        <w:numPr>
          <w:ilvl w:val="0"/>
          <w:numId w:val="9"/>
        </w:numPr>
        <w:spacing w:after="0" w:line="240" w:lineRule="auto"/>
        <w:ind w:left="288" w:firstLine="144"/>
        <w:rPr>
          <w:rFonts w:ascii="Cambria" w:hAnsi="Cambria"/>
          <w:b/>
        </w:rPr>
      </w:pPr>
      <w:r w:rsidRPr="00BC3C94">
        <w:rPr>
          <w:rFonts w:ascii="Cambria" w:hAnsi="Cambria"/>
          <w:b/>
        </w:rPr>
        <w:t xml:space="preserve">A copy of the barracks rules/regulations  </w:t>
      </w:r>
    </w:p>
    <w:p w:rsidR="003B1E36" w:rsidRPr="00BC3C94" w:rsidRDefault="00523831" w:rsidP="0074258A">
      <w:pPr>
        <w:numPr>
          <w:ilvl w:val="0"/>
          <w:numId w:val="9"/>
        </w:numPr>
        <w:spacing w:after="0" w:line="240" w:lineRule="auto"/>
        <w:ind w:left="288" w:firstLine="144"/>
        <w:rPr>
          <w:rFonts w:ascii="Cambria" w:hAnsi="Cambria"/>
          <w:b/>
        </w:rPr>
      </w:pPr>
      <w:r w:rsidRPr="00BC3C94">
        <w:rPr>
          <w:rFonts w:ascii="Cambria" w:hAnsi="Cambria"/>
          <w:b/>
        </w:rPr>
        <w:t>A copy of the</w:t>
      </w:r>
      <w:r w:rsidR="005745EF" w:rsidRPr="00BC3C94">
        <w:rPr>
          <w:rFonts w:ascii="Cambria" w:hAnsi="Cambria"/>
          <w:b/>
        </w:rPr>
        <w:t xml:space="preserve"> signed</w:t>
      </w:r>
      <w:r w:rsidRPr="00BC3C94">
        <w:rPr>
          <w:rFonts w:ascii="Cambria" w:hAnsi="Cambria"/>
          <w:b/>
        </w:rPr>
        <w:t xml:space="preserve"> furnishings inventory</w:t>
      </w:r>
      <w:r w:rsidR="004E2E8C" w:rsidRPr="00BC3C94">
        <w:rPr>
          <w:rFonts w:ascii="Cambria" w:hAnsi="Cambria"/>
          <w:b/>
        </w:rPr>
        <w:t xml:space="preserve"> </w:t>
      </w:r>
      <w:r w:rsidR="005745EF" w:rsidRPr="00BC3C94">
        <w:rPr>
          <w:rFonts w:ascii="Cambria" w:hAnsi="Cambria"/>
          <w:b/>
        </w:rPr>
        <w:t xml:space="preserve">hand receipt </w:t>
      </w:r>
    </w:p>
    <w:p w:rsidR="00523831" w:rsidRPr="00BC3C94" w:rsidRDefault="005745EF" w:rsidP="0074258A">
      <w:pPr>
        <w:numPr>
          <w:ilvl w:val="0"/>
          <w:numId w:val="9"/>
        </w:numPr>
        <w:spacing w:after="0" w:line="240" w:lineRule="auto"/>
        <w:ind w:left="288" w:firstLine="144"/>
        <w:rPr>
          <w:rFonts w:ascii="Cambria" w:hAnsi="Cambria"/>
          <w:b/>
        </w:rPr>
      </w:pPr>
      <w:r w:rsidRPr="00BC3C94">
        <w:rPr>
          <w:rFonts w:ascii="Cambria" w:hAnsi="Cambria"/>
          <w:b/>
        </w:rPr>
        <w:t>A copy of the condition report</w:t>
      </w:r>
    </w:p>
    <w:p w:rsidR="00523831" w:rsidRPr="00BC3C94" w:rsidRDefault="00523831" w:rsidP="005745EF">
      <w:pPr>
        <w:numPr>
          <w:ilvl w:val="0"/>
          <w:numId w:val="9"/>
        </w:numPr>
        <w:spacing w:after="0" w:line="240" w:lineRule="auto"/>
        <w:ind w:left="288" w:firstLine="144"/>
        <w:rPr>
          <w:rFonts w:ascii="Cambria" w:hAnsi="Cambria"/>
          <w:b/>
        </w:rPr>
      </w:pPr>
      <w:r w:rsidRPr="00BC3C94">
        <w:rPr>
          <w:rFonts w:ascii="Cambria" w:hAnsi="Cambria"/>
          <w:b/>
        </w:rPr>
        <w:lastRenderedPageBreak/>
        <w:t>A copy of the Liability Statement</w:t>
      </w:r>
    </w:p>
    <w:p w:rsidR="003B1E36" w:rsidRPr="0009212B" w:rsidRDefault="005745EF" w:rsidP="005745EF">
      <w:pPr>
        <w:pStyle w:val="FSBPTwo"/>
      </w:pPr>
      <w:bookmarkStart w:id="99" w:name="_Toc324145925"/>
      <w:bookmarkStart w:id="100" w:name="_Toc324945830"/>
      <w:bookmarkStart w:id="101" w:name="_Toc324945977"/>
      <w:bookmarkStart w:id="102" w:name="_Toc333489488"/>
      <w:r>
        <w:t>3</w:t>
      </w:r>
      <w:r w:rsidR="003B1E36" w:rsidRPr="00BD6764">
        <w:t>.</w:t>
      </w:r>
      <w:r w:rsidR="009A0228">
        <w:t>2</w:t>
      </w:r>
      <w:r w:rsidR="003B1E36" w:rsidRPr="00BD6764">
        <w:t>. Geographic Bachelors.</w:t>
      </w:r>
      <w:bookmarkEnd w:id="99"/>
      <w:bookmarkEnd w:id="100"/>
      <w:bookmarkEnd w:id="101"/>
      <w:bookmarkEnd w:id="102"/>
      <w:r w:rsidR="00480743">
        <w:t xml:space="preserve"> </w:t>
      </w:r>
    </w:p>
    <w:p w:rsidR="00E64138" w:rsidRPr="0009212B" w:rsidRDefault="003B1E36" w:rsidP="008F0832">
      <w:pPr>
        <w:rPr>
          <w:rFonts w:ascii="Cambria" w:hAnsi="Cambria"/>
        </w:rPr>
      </w:pPr>
      <w:r w:rsidRPr="0009212B">
        <w:rPr>
          <w:rFonts w:ascii="Cambria" w:hAnsi="Cambria"/>
        </w:rPr>
        <w:t xml:space="preserve">If the Unit permits a geographic bachelor (a Soldier who receives BAH at the </w:t>
      </w:r>
      <w:r w:rsidR="003C57C8" w:rsidRPr="0009212B">
        <w:rPr>
          <w:rFonts w:ascii="Cambria" w:hAnsi="Cambria"/>
        </w:rPr>
        <w:t>“</w:t>
      </w:r>
      <w:r w:rsidRPr="0009212B">
        <w:rPr>
          <w:rFonts w:ascii="Cambria" w:hAnsi="Cambria"/>
        </w:rPr>
        <w:t>with dependent rate</w:t>
      </w:r>
      <w:r w:rsidR="003C57C8" w:rsidRPr="0009212B">
        <w:rPr>
          <w:rFonts w:ascii="Cambria" w:hAnsi="Cambria"/>
        </w:rPr>
        <w:t>”</w:t>
      </w:r>
      <w:r w:rsidRPr="0009212B">
        <w:rPr>
          <w:rFonts w:ascii="Cambria" w:hAnsi="Cambria"/>
        </w:rPr>
        <w:t>) to reside in the barracks</w:t>
      </w:r>
      <w:r w:rsidR="004E2E8C">
        <w:rPr>
          <w:rFonts w:ascii="Cambria" w:hAnsi="Cambria"/>
        </w:rPr>
        <w:t>,</w:t>
      </w:r>
      <w:r w:rsidRPr="0009212B">
        <w:rPr>
          <w:rFonts w:ascii="Cambria" w:hAnsi="Cambria"/>
        </w:rPr>
        <w:t xml:space="preserve"> the Soldier is not entitled to </w:t>
      </w:r>
      <w:r w:rsidR="00EF4EC2">
        <w:rPr>
          <w:rFonts w:ascii="Cambria" w:hAnsi="Cambria"/>
        </w:rPr>
        <w:t xml:space="preserve">the </w:t>
      </w:r>
      <w:r w:rsidRPr="0009212B">
        <w:rPr>
          <w:rFonts w:ascii="Cambria" w:hAnsi="Cambria"/>
        </w:rPr>
        <w:t xml:space="preserve">minimum space </w:t>
      </w:r>
      <w:r w:rsidR="005745EF">
        <w:rPr>
          <w:rFonts w:ascii="Cambria" w:hAnsi="Cambria"/>
        </w:rPr>
        <w:t xml:space="preserve">criteria.  </w:t>
      </w:r>
    </w:p>
    <w:p w:rsidR="0009212B" w:rsidRPr="0009212B" w:rsidRDefault="0009212B" w:rsidP="0074258A">
      <w:pPr>
        <w:spacing w:after="0" w:line="240" w:lineRule="auto"/>
        <w:rPr>
          <w:rFonts w:ascii="Cambria" w:hAnsi="Cambria"/>
        </w:rPr>
      </w:pPr>
    </w:p>
    <w:p w:rsidR="0009212B" w:rsidRPr="0009212B" w:rsidRDefault="0009212B" w:rsidP="0074258A">
      <w:pPr>
        <w:spacing w:after="0" w:line="240" w:lineRule="auto"/>
        <w:rPr>
          <w:rFonts w:ascii="Cambria" w:hAnsi="Cambria"/>
        </w:rPr>
      </w:pPr>
      <w:r w:rsidRPr="0009212B">
        <w:rPr>
          <w:rFonts w:ascii="Cambria" w:hAnsi="Cambria"/>
        </w:rPr>
        <w:t>Assignment of geographic bachelor personnel will not result in a CNA being issued to a bona fide Soldier who would otherwise be required to reside in the barracks.</w:t>
      </w:r>
    </w:p>
    <w:p w:rsidR="00F37647" w:rsidRPr="00BD6764" w:rsidRDefault="005745EF" w:rsidP="006F234D">
      <w:pPr>
        <w:pStyle w:val="FSBPTwo"/>
      </w:pPr>
      <w:bookmarkStart w:id="103" w:name="_Toc324145926"/>
      <w:bookmarkStart w:id="104" w:name="_Toc324945831"/>
      <w:bookmarkStart w:id="105" w:name="_Toc324945978"/>
      <w:bookmarkStart w:id="106" w:name="_Toc333489489"/>
      <w:r>
        <w:t>3</w:t>
      </w:r>
      <w:r w:rsidR="00D9085D" w:rsidRPr="00BD6764">
        <w:t>.</w:t>
      </w:r>
      <w:r w:rsidR="009A0228">
        <w:t>3</w:t>
      </w:r>
      <w:r w:rsidR="00C31434" w:rsidRPr="00BD6764">
        <w:t xml:space="preserve">. </w:t>
      </w:r>
      <w:r w:rsidR="00F37647" w:rsidRPr="00BD6764">
        <w:t xml:space="preserve">Soldiers stationed in the </w:t>
      </w:r>
      <w:r w:rsidR="00EF4EC2" w:rsidRPr="005745EF">
        <w:t xml:space="preserve">Continental </w:t>
      </w:r>
      <w:r w:rsidR="00F37647" w:rsidRPr="00BD6764">
        <w:t>United States, Hawaii and Alaska</w:t>
      </w:r>
      <w:bookmarkEnd w:id="103"/>
      <w:bookmarkEnd w:id="104"/>
      <w:bookmarkEnd w:id="105"/>
      <w:r>
        <w:t>.</w:t>
      </w:r>
      <w:bookmarkEnd w:id="106"/>
    </w:p>
    <w:p w:rsidR="00F37647" w:rsidRDefault="00AC6A6B" w:rsidP="0074258A">
      <w:pPr>
        <w:spacing w:after="0" w:line="240" w:lineRule="auto"/>
        <w:rPr>
          <w:ins w:id="107" w:author="SCasey" w:date="2012-07-12T14:58:00Z"/>
          <w:b/>
          <w:i/>
          <w:color w:val="FF0000"/>
          <w:u w:val="single"/>
        </w:rPr>
      </w:pPr>
      <w:r>
        <w:rPr>
          <w:rFonts w:ascii="Cambria" w:hAnsi="Cambria"/>
        </w:rPr>
        <w:t xml:space="preserve">Bona fide bachelor </w:t>
      </w:r>
      <w:r w:rsidR="00F37647" w:rsidRPr="00BD6764">
        <w:rPr>
          <w:rFonts w:ascii="Cambria" w:hAnsi="Cambria"/>
        </w:rPr>
        <w:t>S</w:t>
      </w:r>
      <w:r w:rsidR="005745EF">
        <w:rPr>
          <w:rFonts w:ascii="Cambria" w:hAnsi="Cambria"/>
        </w:rPr>
        <w:t xml:space="preserve">oldiers in the ranks of private </w:t>
      </w:r>
      <w:r w:rsidR="00F37647" w:rsidRPr="00BD6764">
        <w:rPr>
          <w:rFonts w:ascii="Cambria" w:hAnsi="Cambria"/>
        </w:rPr>
        <w:t xml:space="preserve">through sergeant are required to live in the barracks.   A bona fide bachelor is a </w:t>
      </w:r>
      <w:r w:rsidR="00F37647" w:rsidRPr="005745EF">
        <w:rPr>
          <w:rFonts w:ascii="Cambria" w:hAnsi="Cambria"/>
        </w:rPr>
        <w:t xml:space="preserve">Soldier who is entitled to </w:t>
      </w:r>
      <w:r w:rsidR="005745EF" w:rsidRPr="005745EF">
        <w:rPr>
          <w:rFonts w:ascii="Cambria" w:hAnsi="Cambria"/>
        </w:rPr>
        <w:t xml:space="preserve">BAH at the without </w:t>
      </w:r>
      <w:r w:rsidR="00D832DF" w:rsidRPr="005745EF">
        <w:rPr>
          <w:rFonts w:ascii="Cambria" w:hAnsi="Cambria"/>
        </w:rPr>
        <w:t xml:space="preserve">dependent </w:t>
      </w:r>
      <w:r w:rsidR="00F37647" w:rsidRPr="005745EF">
        <w:rPr>
          <w:rFonts w:ascii="Cambria" w:hAnsi="Cambria"/>
        </w:rPr>
        <w:t>rate.  To confirm this, the unit representative should review the Soldier’s</w:t>
      </w:r>
      <w:r w:rsidR="005745EF" w:rsidRPr="005745EF">
        <w:rPr>
          <w:rFonts w:ascii="Cambria" w:hAnsi="Cambria"/>
        </w:rPr>
        <w:t xml:space="preserve"> Leave and Earnings Statement or the UCFR.</w:t>
      </w:r>
      <w:r w:rsidR="005745EF" w:rsidRPr="00BD6764">
        <w:rPr>
          <w:rFonts w:ascii="Cambria" w:hAnsi="Cambria"/>
        </w:rPr>
        <w:t xml:space="preserve">  </w:t>
      </w:r>
    </w:p>
    <w:p w:rsidR="00413B3F" w:rsidRPr="00BD6764" w:rsidRDefault="00820511" w:rsidP="0074258A">
      <w:pPr>
        <w:spacing w:after="0" w:line="240" w:lineRule="auto"/>
        <w:rPr>
          <w:rFonts w:ascii="Cambria" w:hAnsi="Cambria"/>
        </w:rPr>
      </w:pPr>
      <w:r w:rsidRPr="00BD6764">
        <w:rPr>
          <w:rFonts w:ascii="Cambria" w:hAnsi="Cambria"/>
        </w:rPr>
        <w:object w:dxaOrig="7008" w:dyaOrig="5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1.2pt;height:343.95pt" o:ole="">
            <v:imagedata r:id="rId13" o:title=""/>
          </v:shape>
          <o:OLEObject Type="Embed" ProgID="PowerPoint.Slide.12" ShapeID="_x0000_i1026" DrawAspect="Content" ObjectID="_1429936017" r:id="rId14"/>
        </w:object>
      </w:r>
    </w:p>
    <w:p w:rsidR="00365CC6" w:rsidRDefault="00B32C21" w:rsidP="008278FB">
      <w:pPr>
        <w:pStyle w:val="FSBPTwo"/>
      </w:pPr>
      <w:bookmarkStart w:id="108" w:name="_Toc324145928"/>
      <w:bookmarkStart w:id="109" w:name="_Toc324945833"/>
      <w:bookmarkStart w:id="110" w:name="_Toc324945980"/>
      <w:bookmarkStart w:id="111" w:name="_Toc333489491"/>
      <w:r w:rsidRPr="000F38B1">
        <w:t>3</w:t>
      </w:r>
      <w:r w:rsidR="00D9085D" w:rsidRPr="000F38B1">
        <w:t>.</w:t>
      </w:r>
      <w:r w:rsidR="00BC3C94">
        <w:t>4</w:t>
      </w:r>
      <w:r w:rsidR="00EA2DCD" w:rsidRPr="000F38B1">
        <w:t>.</w:t>
      </w:r>
      <w:r w:rsidR="009A0228" w:rsidRPr="000F38B1">
        <w:t xml:space="preserve"> Quarters Inspections</w:t>
      </w:r>
      <w:r w:rsidR="00D9085D" w:rsidRPr="000F38B1">
        <w:t>.</w:t>
      </w:r>
      <w:bookmarkEnd w:id="108"/>
      <w:bookmarkEnd w:id="109"/>
      <w:bookmarkEnd w:id="110"/>
      <w:bookmarkEnd w:id="111"/>
    </w:p>
    <w:p w:rsidR="00D9085D" w:rsidRPr="009853A3" w:rsidRDefault="006B0092" w:rsidP="000F38B1">
      <w:pPr>
        <w:pStyle w:val="FSBPText"/>
      </w:pPr>
      <w:r>
        <w:t>In order to standardize</w:t>
      </w:r>
      <w:r w:rsidR="000F38B1">
        <w:t xml:space="preserve"> the inspection process</w:t>
      </w:r>
      <w:r>
        <w:t>,</w:t>
      </w:r>
      <w:r w:rsidR="000F38B1">
        <w:t xml:space="preserve"> Unit and Garrison staff </w:t>
      </w:r>
      <w:r w:rsidR="003B7256">
        <w:t>may</w:t>
      </w:r>
      <w:r>
        <w:t xml:space="preserve"> </w:t>
      </w:r>
      <w:r w:rsidR="00A94419">
        <w:t>want to</w:t>
      </w:r>
      <w:r w:rsidR="003B7256">
        <w:t xml:space="preserve"> use the </w:t>
      </w:r>
      <w:r>
        <w:t xml:space="preserve">familiar </w:t>
      </w:r>
      <w:r w:rsidR="003B7256">
        <w:t>“Green – Amber – Red” system to define</w:t>
      </w:r>
      <w:r w:rsidR="000F38B1">
        <w:t xml:space="preserve"> “Outstanding”, “Satisfactory”, and “Unstatisfactroy” used in eMH.  </w:t>
      </w:r>
      <w:r w:rsidR="002E3CB5">
        <w:t xml:space="preserve">While conducting an assignment, pre-termination or terminantion </w:t>
      </w:r>
      <w:r w:rsidR="002E3CB5" w:rsidRPr="00365CC6">
        <w:t xml:space="preserve">inspection the inspector </w:t>
      </w:r>
      <w:r w:rsidR="002E3CB5" w:rsidRPr="00365CC6">
        <w:lastRenderedPageBreak/>
        <w:t>(</w:t>
      </w:r>
      <w:r w:rsidR="002E3CB5">
        <w:t>U</w:t>
      </w:r>
      <w:r w:rsidR="00BC3C94">
        <w:t>R</w:t>
      </w:r>
      <w:r w:rsidR="002E3CB5" w:rsidRPr="00365CC6">
        <w:t xml:space="preserve">) will assess all components of the room, </w:t>
      </w:r>
      <w:r>
        <w:t xml:space="preserve">determine </w:t>
      </w:r>
      <w:r w:rsidR="002E3CB5">
        <w:t>the condition of each area and / or item inspected</w:t>
      </w:r>
      <w:r>
        <w:t>, and</w:t>
      </w:r>
      <w:r w:rsidR="002E3CB5">
        <w:t xml:space="preserve"> assigning it a rating of “Outstanding”, “Satisfactory”, </w:t>
      </w:r>
      <w:r>
        <w:t xml:space="preserve">or </w:t>
      </w:r>
      <w:r w:rsidR="002E3CB5">
        <w:t>“Unstatisfacto</w:t>
      </w:r>
      <w:r w:rsidR="00840D0A">
        <w:t>r</w:t>
      </w:r>
      <w:r w:rsidR="002E3CB5">
        <w:t>y”</w:t>
      </w:r>
      <w:r>
        <w:t>.  A</w:t>
      </w:r>
      <w:r w:rsidR="002E3CB5">
        <w:t>t the end of the inspection an overall rating will be given to the room based on the</w:t>
      </w:r>
      <w:r w:rsidR="00E64D7F" w:rsidRPr="00E64D7F">
        <w:t xml:space="preserve"> </w:t>
      </w:r>
      <w:r w:rsidR="00E64D7F">
        <w:t>collective</w:t>
      </w:r>
      <w:r w:rsidR="002E3CB5" w:rsidRPr="00365CC6">
        <w:t xml:space="preserve"> conditions</w:t>
      </w:r>
      <w:r w:rsidR="002E3CB5" w:rsidRPr="009853A3">
        <w:t>.</w:t>
      </w:r>
      <w:r w:rsidR="00840D0A" w:rsidRPr="009853A3">
        <w:t xml:space="preserve"> </w:t>
      </w:r>
      <w:r w:rsidR="00BC3C94" w:rsidRPr="009853A3">
        <w:t>(</w:t>
      </w:r>
      <w:r w:rsidR="00840D0A" w:rsidRPr="009853A3">
        <w:t xml:space="preserve">See </w:t>
      </w:r>
      <w:r w:rsidR="009853A3" w:rsidRPr="009853A3">
        <w:t xml:space="preserve">Quarters Inspection, </w:t>
      </w:r>
      <w:r w:rsidR="00BC3C94" w:rsidRPr="009853A3">
        <w:t>page</w:t>
      </w:r>
      <w:r w:rsidR="00BB16EC">
        <w:t xml:space="preserve"> 16</w:t>
      </w:r>
      <w:r w:rsidR="00BC3C94" w:rsidRPr="009853A3">
        <w:t>)</w:t>
      </w:r>
    </w:p>
    <w:p w:rsidR="007B60CF" w:rsidRPr="003C57C8" w:rsidRDefault="00B32C21" w:rsidP="008278FB">
      <w:pPr>
        <w:pStyle w:val="FSBPTwo"/>
      </w:pPr>
      <w:bookmarkStart w:id="112" w:name="_Toc324145929"/>
      <w:bookmarkStart w:id="113" w:name="_Toc324945834"/>
      <w:bookmarkStart w:id="114" w:name="_Toc324945981"/>
      <w:bookmarkStart w:id="115" w:name="_Toc333489492"/>
      <w:r>
        <w:t>3</w:t>
      </w:r>
      <w:r w:rsidR="007B60CF" w:rsidRPr="003C57C8">
        <w:t>.</w:t>
      </w:r>
      <w:r w:rsidR="00BC3C94">
        <w:t>4</w:t>
      </w:r>
      <w:r w:rsidR="00EA2DCD">
        <w:t>.1</w:t>
      </w:r>
      <w:r w:rsidR="007B60CF" w:rsidRPr="003C57C8">
        <w:t xml:space="preserve">. </w:t>
      </w:r>
      <w:r w:rsidR="00003FD8" w:rsidRPr="003C57C8">
        <w:t>Assignment Inspection.</w:t>
      </w:r>
      <w:bookmarkEnd w:id="112"/>
      <w:bookmarkEnd w:id="113"/>
      <w:bookmarkEnd w:id="114"/>
      <w:bookmarkEnd w:id="115"/>
      <w:r w:rsidR="002E3CB5">
        <w:t xml:space="preserve"> </w:t>
      </w:r>
    </w:p>
    <w:p w:rsidR="003C57C8" w:rsidRDefault="00D9085D" w:rsidP="0074258A">
      <w:pPr>
        <w:pStyle w:val="FSBPText"/>
      </w:pPr>
      <w:r w:rsidRPr="003C57C8">
        <w:t xml:space="preserve">The sample quarters inspection form provided in this </w:t>
      </w:r>
      <w:r w:rsidRPr="006B0092">
        <w:t xml:space="preserve">section uses </w:t>
      </w:r>
      <w:r w:rsidR="006B0092" w:rsidRPr="006B0092">
        <w:t xml:space="preserve">the </w:t>
      </w:r>
      <w:r w:rsidRPr="006B0092">
        <w:t xml:space="preserve">green-amber-red rating system. </w:t>
      </w:r>
      <w:r w:rsidR="00AD28C5" w:rsidRPr="006B0092">
        <w:t xml:space="preserve"> During the joint inspection with </w:t>
      </w:r>
      <w:r w:rsidR="00BC3C94">
        <w:t xml:space="preserve">the first line supervisor and </w:t>
      </w:r>
      <w:r w:rsidR="00AD28C5" w:rsidRPr="006B0092">
        <w:t>the Soldier, t</w:t>
      </w:r>
      <w:r w:rsidRPr="006B0092">
        <w:t xml:space="preserve">he </w:t>
      </w:r>
      <w:r w:rsidR="00D832DF" w:rsidRPr="006B0092">
        <w:t xml:space="preserve">inspector </w:t>
      </w:r>
      <w:r w:rsidRPr="006B0092">
        <w:t>will check the</w:t>
      </w:r>
      <w:r w:rsidR="00AD28C5" w:rsidRPr="006B0092">
        <w:t xml:space="preserve"> general condition of each item.  This also ensures new residents are not held responsible</w:t>
      </w:r>
      <w:r w:rsidR="00AD28C5">
        <w:t xml:space="preserve"> for preexisting conditions.  Conditions w</w:t>
      </w:r>
      <w:r w:rsidR="006B0092">
        <w:t>ould</w:t>
      </w:r>
      <w:r w:rsidR="00AD28C5">
        <w:t xml:space="preserve"> be </w:t>
      </w:r>
      <w:r w:rsidRPr="003C57C8">
        <w:t>annotate</w:t>
      </w:r>
      <w:r w:rsidR="00AD28C5">
        <w:t>d</w:t>
      </w:r>
      <w:r w:rsidRPr="003C57C8">
        <w:t xml:space="preserve"> using the </w:t>
      </w:r>
      <w:r w:rsidR="00AD28C5">
        <w:t>following</w:t>
      </w:r>
      <w:r w:rsidRPr="003C57C8">
        <w:t xml:space="preserve"> codes</w:t>
      </w:r>
      <w:r w:rsidR="003C57C8">
        <w:t>:</w:t>
      </w:r>
    </w:p>
    <w:p w:rsidR="002E3CB5" w:rsidRDefault="002E3CB5" w:rsidP="0074258A">
      <w:pPr>
        <w:pStyle w:val="FSBPText"/>
      </w:pPr>
    </w:p>
    <w:p w:rsidR="00E64D7F" w:rsidRPr="00D80920" w:rsidRDefault="00E64D7F" w:rsidP="00E64D7F">
      <w:pPr>
        <w:numPr>
          <w:ilvl w:val="0"/>
          <w:numId w:val="9"/>
        </w:numPr>
        <w:spacing w:after="0" w:line="240" w:lineRule="auto"/>
        <w:ind w:left="288" w:firstLine="144"/>
        <w:rPr>
          <w:rFonts w:ascii="Cambria" w:hAnsi="Cambria"/>
        </w:rPr>
      </w:pPr>
      <w:r>
        <w:rPr>
          <w:rFonts w:ascii="Cambria" w:hAnsi="Cambria"/>
        </w:rPr>
        <w:t>Oustanding = G</w:t>
      </w:r>
      <w:r w:rsidRPr="00D80920">
        <w:rPr>
          <w:rFonts w:ascii="Cambria" w:hAnsi="Cambria"/>
        </w:rPr>
        <w:t>reen</w:t>
      </w:r>
    </w:p>
    <w:p w:rsidR="00E64D7F" w:rsidRPr="00D80920" w:rsidRDefault="00E64D7F" w:rsidP="00E64D7F">
      <w:pPr>
        <w:numPr>
          <w:ilvl w:val="0"/>
          <w:numId w:val="9"/>
        </w:numPr>
        <w:spacing w:after="0" w:line="240" w:lineRule="auto"/>
        <w:ind w:left="288" w:firstLine="144"/>
        <w:rPr>
          <w:rFonts w:ascii="Cambria" w:hAnsi="Cambria"/>
        </w:rPr>
      </w:pPr>
      <w:r>
        <w:rPr>
          <w:rFonts w:ascii="Cambria" w:hAnsi="Cambria"/>
        </w:rPr>
        <w:t>Satisfactory = Amber</w:t>
      </w:r>
    </w:p>
    <w:p w:rsidR="00E64D7F" w:rsidRPr="00D80920" w:rsidRDefault="00E64D7F" w:rsidP="00E64D7F">
      <w:pPr>
        <w:numPr>
          <w:ilvl w:val="0"/>
          <w:numId w:val="9"/>
        </w:numPr>
        <w:spacing w:after="0" w:line="240" w:lineRule="auto"/>
        <w:ind w:left="288" w:firstLine="144"/>
        <w:rPr>
          <w:rFonts w:ascii="Cambria" w:hAnsi="Cambria"/>
        </w:rPr>
      </w:pPr>
      <w:r>
        <w:rPr>
          <w:rFonts w:ascii="Cambria" w:hAnsi="Cambria"/>
        </w:rPr>
        <w:t>Unsatisfactory = Red</w:t>
      </w:r>
    </w:p>
    <w:p w:rsidR="00354629" w:rsidRDefault="00354629" w:rsidP="0074258A">
      <w:pPr>
        <w:pStyle w:val="FSBPText"/>
      </w:pPr>
    </w:p>
    <w:p w:rsidR="00D9085D" w:rsidRPr="003C57C8" w:rsidRDefault="00D832DF" w:rsidP="0074258A">
      <w:pPr>
        <w:pStyle w:val="FSBPText"/>
      </w:pPr>
      <w:r>
        <w:t>The inspector will s</w:t>
      </w:r>
      <w:r w:rsidR="003C57C8">
        <w:t>pecify</w:t>
      </w:r>
      <w:r w:rsidR="00D9085D" w:rsidRPr="003C57C8">
        <w:t xml:space="preserve"> </w:t>
      </w:r>
      <w:r w:rsidR="00E64D7F">
        <w:t>defect or</w:t>
      </w:r>
      <w:r w:rsidR="00E64D7F" w:rsidRPr="00E64D7F">
        <w:t xml:space="preserve"> </w:t>
      </w:r>
      <w:r w:rsidR="00E64D7F">
        <w:t>shortcoming and if</w:t>
      </w:r>
      <w:r w:rsidR="00E64D7F" w:rsidRPr="003C57C8">
        <w:t xml:space="preserve"> </w:t>
      </w:r>
      <w:r w:rsidR="00D9085D" w:rsidRPr="003C57C8">
        <w:t xml:space="preserve">the item needs repair or replacement, and </w:t>
      </w:r>
      <w:r w:rsidR="003C57C8">
        <w:t xml:space="preserve">a description of </w:t>
      </w:r>
      <w:r w:rsidR="00D9085D" w:rsidRPr="003C57C8">
        <w:t>the maintenance required</w:t>
      </w:r>
      <w:r w:rsidR="003C57C8" w:rsidRPr="003C57C8">
        <w:t xml:space="preserve"> </w:t>
      </w:r>
      <w:r w:rsidR="003C57C8">
        <w:t>in the “</w:t>
      </w:r>
      <w:r w:rsidR="003C57C8" w:rsidRPr="003C57C8">
        <w:t>Description of Maintenance Condition” column</w:t>
      </w:r>
      <w:r w:rsidR="00D9085D" w:rsidRPr="003C57C8">
        <w:t xml:space="preserve">.  The joint inspection report should be signed by both the </w:t>
      </w:r>
      <w:r>
        <w:t>inspector</w:t>
      </w:r>
      <w:r w:rsidR="00D9085D" w:rsidRPr="003C57C8">
        <w:t xml:space="preserve"> and resident, who should receive a copy of the inspection report and the original placed in the resident’s file.  </w:t>
      </w:r>
      <w:r w:rsidR="004F2344" w:rsidRPr="003C57C8">
        <w:t>Th</w:t>
      </w:r>
      <w:r w:rsidR="004F2344">
        <w:t xml:space="preserve">e </w:t>
      </w:r>
      <w:r w:rsidR="004F2344" w:rsidRPr="003C57C8">
        <w:t>sample</w:t>
      </w:r>
      <w:r w:rsidR="00D9085D" w:rsidRPr="003C57C8">
        <w:t xml:space="preserve"> quarters inspection report</w:t>
      </w:r>
      <w:r w:rsidR="00003FD8" w:rsidRPr="003C57C8">
        <w:t xml:space="preserve">s </w:t>
      </w:r>
      <w:r w:rsidR="004F2344">
        <w:t xml:space="preserve">on the following pages </w:t>
      </w:r>
      <w:r w:rsidR="007F7ED0">
        <w:t>can be modified to meet the U</w:t>
      </w:r>
      <w:r w:rsidR="00D9085D" w:rsidRPr="003C57C8">
        <w:t>nit’s needs.</w:t>
      </w:r>
    </w:p>
    <w:p w:rsidR="00D9085D" w:rsidRPr="003C57C8" w:rsidRDefault="00D9085D" w:rsidP="0074258A">
      <w:pPr>
        <w:pStyle w:val="FSBPText"/>
      </w:pPr>
    </w:p>
    <w:p w:rsidR="00003FD8" w:rsidRPr="003C57C8" w:rsidRDefault="001201A1" w:rsidP="0074258A">
      <w:pPr>
        <w:pStyle w:val="FSBPText"/>
      </w:pPr>
      <w:r w:rsidRPr="003C57C8">
        <w:t xml:space="preserve">Units are responsible for submitting and tracking service order requests generated from these joint inspections.  </w:t>
      </w:r>
      <w:r w:rsidR="00D9085D" w:rsidRPr="003C57C8">
        <w:t xml:space="preserve">The inspection is essentially pointless if this step is ignored when there are deficiencies present.  </w:t>
      </w:r>
    </w:p>
    <w:p w:rsidR="001201A1" w:rsidRPr="003C57C8" w:rsidRDefault="001201A1" w:rsidP="0074258A">
      <w:pPr>
        <w:pStyle w:val="FSBPText"/>
      </w:pPr>
      <w:bookmarkStart w:id="116" w:name="OLE_LINK1"/>
      <w:bookmarkStart w:id="117" w:name="OLE_LINK2"/>
    </w:p>
    <w:p w:rsidR="001201A1" w:rsidRDefault="00D832DF" w:rsidP="0074258A">
      <w:pPr>
        <w:pStyle w:val="FSBPText"/>
      </w:pPr>
      <w:r>
        <w:t xml:space="preserve">The </w:t>
      </w:r>
      <w:r w:rsidR="001201A1" w:rsidRPr="003C57C8">
        <w:t>Furnishings Inventory form</w:t>
      </w:r>
      <w:bookmarkEnd w:id="116"/>
      <w:bookmarkEnd w:id="117"/>
      <w:r>
        <w:t xml:space="preserve"> is then completed</w:t>
      </w:r>
      <w:r w:rsidR="001201A1" w:rsidRPr="003C57C8">
        <w:t>.  This inventory report lists the nomenclature, stock number, quantities, condition, and replacement cost for each item the Soldier will be responsible for, which the Unit representative will ensure is entered into the eMH database.</w:t>
      </w:r>
    </w:p>
    <w:p w:rsidR="003732AF" w:rsidRDefault="003732AF" w:rsidP="0074258A">
      <w:pPr>
        <w:pStyle w:val="FSBPText"/>
      </w:pPr>
    </w:p>
    <w:p w:rsidR="003732AF" w:rsidRDefault="003732AF" w:rsidP="0074258A">
      <w:pPr>
        <w:pStyle w:val="FSBPText"/>
      </w:pPr>
      <w:r w:rsidRPr="003C57C8">
        <w:t>By informing the Soldier of these costs from the start and his p</w:t>
      </w:r>
      <w:r w:rsidR="006B0092">
        <w:t>otential liability as outlined i</w:t>
      </w:r>
      <w:r w:rsidRPr="003C57C8">
        <w:t xml:space="preserve">n the </w:t>
      </w:r>
      <w:r w:rsidRPr="006B0092">
        <w:t xml:space="preserve">Liability Statement </w:t>
      </w:r>
      <w:r w:rsidR="00BB16EC">
        <w:t>on page 26</w:t>
      </w:r>
      <w:r w:rsidRPr="006B0092">
        <w:t>,</w:t>
      </w:r>
      <w:r w:rsidRPr="003C57C8">
        <w:t xml:space="preserve"> he or she will take better care of the quarters</w:t>
      </w:r>
      <w:r w:rsidR="00354629">
        <w:t xml:space="preserve"> and furnishings.</w:t>
      </w:r>
    </w:p>
    <w:p w:rsidR="00B32C21" w:rsidRPr="003C57C8" w:rsidRDefault="00B32C21" w:rsidP="0074258A">
      <w:pPr>
        <w:pStyle w:val="FSBPText"/>
      </w:pPr>
    </w:p>
    <w:p w:rsidR="003732AF" w:rsidRDefault="003732AF" w:rsidP="0074258A">
      <w:pPr>
        <w:pStyle w:val="FSBPText"/>
      </w:pPr>
      <w:r w:rsidRPr="003C57C8">
        <w:t>Samples of an Inspection Report</w:t>
      </w:r>
      <w:r w:rsidR="00111885">
        <w:t>s</w:t>
      </w:r>
      <w:r w:rsidRPr="003C57C8">
        <w:t xml:space="preserve"> are provided on the pages </w:t>
      </w:r>
      <w:r w:rsidR="00354629" w:rsidRPr="006B0092">
        <w:t>1</w:t>
      </w:r>
      <w:r w:rsidR="00111885" w:rsidRPr="006B0092">
        <w:t>8</w:t>
      </w:r>
      <w:r w:rsidR="00354629" w:rsidRPr="006B0092">
        <w:t xml:space="preserve"> and 1</w:t>
      </w:r>
      <w:r w:rsidR="00111885" w:rsidRPr="006B0092">
        <w:t>9</w:t>
      </w:r>
      <w:r w:rsidR="00354629">
        <w:t xml:space="preserve"> </w:t>
      </w:r>
      <w:r w:rsidRPr="003C57C8">
        <w:t>and can be altered to meet the needs and reporting requirements or desires of unit leaders.</w:t>
      </w:r>
    </w:p>
    <w:p w:rsidR="009A0228" w:rsidRDefault="00B32C21" w:rsidP="009A0228">
      <w:pPr>
        <w:pStyle w:val="FSBPTwo"/>
      </w:pPr>
      <w:bookmarkStart w:id="118" w:name="_Toc324945835"/>
      <w:bookmarkStart w:id="119" w:name="_Toc324945982"/>
      <w:bookmarkStart w:id="120" w:name="_Toc333489493"/>
      <w:r>
        <w:t>3</w:t>
      </w:r>
      <w:r w:rsidR="00EA2DCD">
        <w:t>.</w:t>
      </w:r>
      <w:r w:rsidR="00BC3C94">
        <w:t>5</w:t>
      </w:r>
      <w:r w:rsidR="009A0228">
        <w:t xml:space="preserve">. </w:t>
      </w:r>
      <w:r w:rsidR="0052004A">
        <w:t xml:space="preserve">Termination of </w:t>
      </w:r>
      <w:r w:rsidR="009A0228">
        <w:t>Quarters.</w:t>
      </w:r>
      <w:bookmarkEnd w:id="118"/>
      <w:bookmarkEnd w:id="119"/>
      <w:bookmarkEnd w:id="120"/>
    </w:p>
    <w:p w:rsidR="009B45FC" w:rsidRPr="00BC3C94" w:rsidRDefault="006230CB" w:rsidP="00134B84">
      <w:pPr>
        <w:pStyle w:val="ListParagraph"/>
        <w:spacing w:after="120"/>
        <w:ind w:left="0"/>
        <w:contextualSpacing w:val="0"/>
        <w:jc w:val="left"/>
        <w:rPr>
          <w:rFonts w:ascii="Cambria" w:hAnsi="Cambria"/>
          <w:color w:val="FF0000"/>
        </w:rPr>
      </w:pPr>
      <w:r>
        <w:rPr>
          <w:rFonts w:ascii="Cambria" w:hAnsi="Cambria"/>
        </w:rPr>
        <w:t xml:space="preserve">Terminating quarters includes inspection </w:t>
      </w:r>
      <w:r w:rsidR="00134B84" w:rsidRPr="00923569">
        <w:rPr>
          <w:rFonts w:ascii="Cambria" w:hAnsi="Cambria"/>
        </w:rPr>
        <w:t>scheduling</w:t>
      </w:r>
      <w:r w:rsidR="00134B84">
        <w:rPr>
          <w:rFonts w:ascii="Cambria" w:hAnsi="Cambria"/>
        </w:rPr>
        <w:t xml:space="preserve"> procedures</w:t>
      </w:r>
      <w:r w:rsidR="00134B84" w:rsidRPr="00923569">
        <w:rPr>
          <w:rFonts w:ascii="Cambria" w:hAnsi="Cambria"/>
        </w:rPr>
        <w:t xml:space="preserve">, </w:t>
      </w:r>
      <w:r>
        <w:rPr>
          <w:rFonts w:ascii="Cambria" w:hAnsi="Cambria"/>
        </w:rPr>
        <w:t xml:space="preserve">cleaning and maintenance </w:t>
      </w:r>
      <w:r w:rsidR="00134B84" w:rsidRPr="00923569">
        <w:rPr>
          <w:rFonts w:ascii="Cambria" w:hAnsi="Cambria"/>
        </w:rPr>
        <w:t xml:space="preserve">inspection </w:t>
      </w:r>
      <w:r w:rsidR="00134B84">
        <w:rPr>
          <w:rFonts w:ascii="Cambria" w:hAnsi="Cambria"/>
        </w:rPr>
        <w:t>protocol</w:t>
      </w:r>
      <w:r w:rsidR="008B7CFF">
        <w:rPr>
          <w:rFonts w:ascii="Cambria" w:hAnsi="Cambria"/>
        </w:rPr>
        <w:t>s</w:t>
      </w:r>
      <w:r w:rsidR="00134B84">
        <w:rPr>
          <w:rFonts w:ascii="Cambria" w:hAnsi="Cambria"/>
        </w:rPr>
        <w:t xml:space="preserve">, assessing for damages, document control, and coordination for financial </w:t>
      </w:r>
      <w:r w:rsidR="00134B84" w:rsidRPr="00923569">
        <w:rPr>
          <w:rFonts w:ascii="Cambria" w:hAnsi="Cambria"/>
        </w:rPr>
        <w:t>transactions</w:t>
      </w:r>
      <w:r w:rsidR="009B45FC" w:rsidRPr="00923569">
        <w:rPr>
          <w:rFonts w:ascii="Cambria" w:hAnsi="Cambria"/>
        </w:rPr>
        <w:t xml:space="preserve"> </w:t>
      </w:r>
      <w:r w:rsidR="00134B84">
        <w:rPr>
          <w:rFonts w:ascii="Cambria" w:hAnsi="Cambria"/>
        </w:rPr>
        <w:t xml:space="preserve">to be processed with the </w:t>
      </w:r>
      <w:r w:rsidR="009B45FC" w:rsidRPr="00923569">
        <w:rPr>
          <w:rFonts w:ascii="Cambria" w:hAnsi="Cambria"/>
        </w:rPr>
        <w:t xml:space="preserve">Garrison Finance Office.  </w:t>
      </w:r>
      <w:r w:rsidR="0045269D">
        <w:rPr>
          <w:rFonts w:ascii="Cambria" w:hAnsi="Cambria"/>
        </w:rPr>
        <w:t xml:space="preserve">Soldiers </w:t>
      </w:r>
      <w:r w:rsidR="0045269D" w:rsidRPr="006230CB">
        <w:rPr>
          <w:rFonts w:ascii="Cambria" w:hAnsi="Cambria"/>
        </w:rPr>
        <w:t>are responsible for cleaning their own quarters and will leave the</w:t>
      </w:r>
      <w:r w:rsidR="0045269D">
        <w:rPr>
          <w:rFonts w:ascii="Cambria" w:hAnsi="Cambria"/>
        </w:rPr>
        <w:t>ir</w:t>
      </w:r>
      <w:r w:rsidR="0045269D" w:rsidRPr="006230CB">
        <w:rPr>
          <w:rFonts w:ascii="Cambria" w:hAnsi="Cambria"/>
        </w:rPr>
        <w:t xml:space="preserve"> </w:t>
      </w:r>
      <w:r w:rsidR="0045269D">
        <w:rPr>
          <w:rFonts w:ascii="Cambria" w:hAnsi="Cambria"/>
        </w:rPr>
        <w:t xml:space="preserve">quarters </w:t>
      </w:r>
      <w:r w:rsidR="0045269D" w:rsidRPr="006230CB">
        <w:rPr>
          <w:rFonts w:ascii="Cambria" w:hAnsi="Cambria"/>
        </w:rPr>
        <w:t>in a condition suitable for immediate reassignment to incoming personnel.</w:t>
      </w:r>
      <w:r w:rsidR="0045269D">
        <w:rPr>
          <w:rFonts w:ascii="Cambria" w:hAnsi="Cambria"/>
        </w:rPr>
        <w:t xml:space="preserve">  Exceptions exist for personnel assigned to Wounded Warriors Units </w:t>
      </w:r>
      <w:r w:rsidR="0045269D" w:rsidRPr="009853A3">
        <w:rPr>
          <w:rFonts w:ascii="Cambria" w:hAnsi="Cambria"/>
        </w:rPr>
        <w:t>(</w:t>
      </w:r>
      <w:r w:rsidR="00244B90" w:rsidRPr="009853A3">
        <w:rPr>
          <w:rFonts w:ascii="Cambria" w:hAnsi="Cambria"/>
        </w:rPr>
        <w:t>S</w:t>
      </w:r>
      <w:r w:rsidR="0045269D" w:rsidRPr="009853A3">
        <w:rPr>
          <w:rFonts w:ascii="Cambria" w:hAnsi="Cambria"/>
        </w:rPr>
        <w:t xml:space="preserve">ection </w:t>
      </w:r>
      <w:r w:rsidR="00BC3C94" w:rsidRPr="009853A3">
        <w:rPr>
          <w:rFonts w:ascii="Cambria" w:hAnsi="Cambria"/>
        </w:rPr>
        <w:t>5</w:t>
      </w:r>
      <w:r w:rsidR="00244B90" w:rsidRPr="009853A3">
        <w:rPr>
          <w:rFonts w:ascii="Cambria" w:hAnsi="Cambria"/>
        </w:rPr>
        <w:t xml:space="preserve"> of this FSBP 2020 Handbook</w:t>
      </w:r>
      <w:r w:rsidR="009853A3" w:rsidRPr="009853A3">
        <w:rPr>
          <w:rFonts w:ascii="Cambria" w:hAnsi="Cambria"/>
        </w:rPr>
        <w:t>, page 21</w:t>
      </w:r>
      <w:r w:rsidR="00244B90" w:rsidRPr="009853A3">
        <w:rPr>
          <w:rFonts w:ascii="Cambria" w:hAnsi="Cambria"/>
        </w:rPr>
        <w:t>).</w:t>
      </w:r>
    </w:p>
    <w:p w:rsidR="003B0987" w:rsidRPr="00BC3C94" w:rsidRDefault="00B32C21" w:rsidP="00923569">
      <w:pPr>
        <w:pStyle w:val="ListParagraph"/>
        <w:spacing w:after="120"/>
        <w:ind w:left="0"/>
        <w:contextualSpacing w:val="0"/>
        <w:jc w:val="left"/>
        <w:rPr>
          <w:rFonts w:ascii="Cambria" w:hAnsi="Cambria"/>
          <w:color w:val="FF0000"/>
        </w:rPr>
      </w:pPr>
      <w:r w:rsidRPr="006B0092">
        <w:rPr>
          <w:rFonts w:ascii="Cambria" w:hAnsi="Cambria"/>
        </w:rPr>
        <w:t>Quarters</w:t>
      </w:r>
      <w:r w:rsidR="00134B84" w:rsidRPr="006B0092">
        <w:rPr>
          <w:rFonts w:ascii="Cambria" w:hAnsi="Cambria"/>
        </w:rPr>
        <w:t xml:space="preserve"> Clearing Checklist and Room Cleaning Standards</w:t>
      </w:r>
      <w:r w:rsidR="00134B84">
        <w:rPr>
          <w:rFonts w:ascii="Cambria" w:hAnsi="Cambria"/>
        </w:rPr>
        <w:t xml:space="preserve">.  </w:t>
      </w:r>
      <w:r w:rsidR="00923569" w:rsidRPr="00923569">
        <w:rPr>
          <w:rFonts w:ascii="Cambria" w:hAnsi="Cambria"/>
        </w:rPr>
        <w:t xml:space="preserve">When scheduling a termination inspection with the resident, the Unit Representative should provide copies of </w:t>
      </w:r>
      <w:r w:rsidR="003B0987">
        <w:rPr>
          <w:rFonts w:ascii="Cambria" w:hAnsi="Cambria"/>
        </w:rPr>
        <w:t>a</w:t>
      </w:r>
      <w:r w:rsidR="00923569" w:rsidRPr="00923569">
        <w:rPr>
          <w:rFonts w:ascii="Cambria" w:hAnsi="Cambria"/>
        </w:rPr>
        <w:t xml:space="preserve"> Room Clearing Checklist and Room Cleaning Standards</w:t>
      </w:r>
      <w:r w:rsidR="003B0987">
        <w:rPr>
          <w:rFonts w:ascii="Cambria" w:hAnsi="Cambria"/>
        </w:rPr>
        <w:t xml:space="preserve">, </w:t>
      </w:r>
      <w:r w:rsidR="006230CB">
        <w:rPr>
          <w:rFonts w:ascii="Cambria" w:hAnsi="Cambria"/>
        </w:rPr>
        <w:t xml:space="preserve">which guide the </w:t>
      </w:r>
      <w:r w:rsidR="003B0987">
        <w:rPr>
          <w:rFonts w:ascii="Cambria" w:hAnsi="Cambria"/>
        </w:rPr>
        <w:t>termination inspe</w:t>
      </w:r>
      <w:r w:rsidR="006230CB">
        <w:rPr>
          <w:rFonts w:ascii="Cambria" w:hAnsi="Cambria"/>
        </w:rPr>
        <w:t>ction.  Providing the</w:t>
      </w:r>
      <w:r w:rsidR="00D832DF">
        <w:rPr>
          <w:rFonts w:ascii="Cambria" w:hAnsi="Cambria"/>
        </w:rPr>
        <w:t>se to the</w:t>
      </w:r>
      <w:r w:rsidR="006230CB">
        <w:rPr>
          <w:rFonts w:ascii="Cambria" w:hAnsi="Cambria"/>
        </w:rPr>
        <w:t xml:space="preserve"> Soldier </w:t>
      </w:r>
      <w:r w:rsidR="00D832DF">
        <w:rPr>
          <w:rFonts w:ascii="Cambria" w:hAnsi="Cambria"/>
        </w:rPr>
        <w:t xml:space="preserve">in </w:t>
      </w:r>
      <w:r w:rsidR="006230CB">
        <w:rPr>
          <w:rFonts w:ascii="Cambria" w:hAnsi="Cambria"/>
        </w:rPr>
        <w:t xml:space="preserve">advance will enable him or her to understand the criteria for the inspection and </w:t>
      </w:r>
      <w:r w:rsidR="006230CB" w:rsidRPr="009853A3">
        <w:rPr>
          <w:rFonts w:ascii="Cambria" w:hAnsi="Cambria"/>
        </w:rPr>
        <w:lastRenderedPageBreak/>
        <w:t>increase the chances of passing the first time</w:t>
      </w:r>
      <w:r w:rsidR="00923569" w:rsidRPr="009853A3">
        <w:rPr>
          <w:rFonts w:ascii="Cambria" w:hAnsi="Cambria"/>
        </w:rPr>
        <w:t xml:space="preserve">.  Examples of these forms can be found on pages </w:t>
      </w:r>
      <w:r w:rsidR="009853A3" w:rsidRPr="009853A3">
        <w:rPr>
          <w:rFonts w:ascii="Cambria" w:hAnsi="Cambria"/>
        </w:rPr>
        <w:t>15</w:t>
      </w:r>
      <w:r w:rsidR="00BB16EC">
        <w:rPr>
          <w:rFonts w:ascii="Cambria" w:hAnsi="Cambria"/>
        </w:rPr>
        <w:t xml:space="preserve"> through 19</w:t>
      </w:r>
      <w:r w:rsidR="00923569" w:rsidRPr="009853A3">
        <w:rPr>
          <w:rFonts w:ascii="Cambria" w:hAnsi="Cambria"/>
        </w:rPr>
        <w:t>.</w:t>
      </w:r>
      <w:r w:rsidR="00923569" w:rsidRPr="00BC3C94">
        <w:rPr>
          <w:rFonts w:ascii="Cambria" w:hAnsi="Cambria"/>
          <w:color w:val="FF0000"/>
        </w:rPr>
        <w:t xml:space="preserve">  </w:t>
      </w:r>
    </w:p>
    <w:p w:rsidR="00BB16EC" w:rsidRDefault="00B72A37" w:rsidP="00923569">
      <w:pPr>
        <w:pStyle w:val="ListParagraph"/>
        <w:spacing w:after="120"/>
        <w:ind w:left="0"/>
        <w:contextualSpacing w:val="0"/>
        <w:jc w:val="left"/>
        <w:rPr>
          <w:rFonts w:ascii="Cambria" w:hAnsi="Cambria"/>
        </w:rPr>
      </w:pPr>
      <w:r>
        <w:rPr>
          <w:rFonts w:ascii="Cambria" w:hAnsi="Cambria"/>
          <w:u w:val="single"/>
        </w:rPr>
        <w:t>Self-Help</w:t>
      </w:r>
      <w:r w:rsidR="008B7CFF" w:rsidRPr="0052004A">
        <w:rPr>
          <w:rFonts w:ascii="Cambria" w:hAnsi="Cambria"/>
          <w:u w:val="single"/>
        </w:rPr>
        <w:t xml:space="preserve"> Requirements</w:t>
      </w:r>
      <w:r w:rsidR="008B7CFF">
        <w:rPr>
          <w:rFonts w:ascii="Cambria" w:hAnsi="Cambria"/>
        </w:rPr>
        <w:t xml:space="preserve">.  </w:t>
      </w:r>
      <w:r w:rsidR="006E3882">
        <w:rPr>
          <w:rFonts w:ascii="Cambria" w:hAnsi="Cambria"/>
        </w:rPr>
        <w:t xml:space="preserve"> </w:t>
      </w:r>
      <w:r>
        <w:rPr>
          <w:rFonts w:ascii="Cambria" w:hAnsi="Cambria"/>
        </w:rPr>
        <w:t>Self-Help</w:t>
      </w:r>
      <w:r w:rsidR="006E3882">
        <w:rPr>
          <w:rFonts w:ascii="Cambria" w:hAnsi="Cambria"/>
        </w:rPr>
        <w:t xml:space="preserve"> tasks are fairly routine maintenance </w:t>
      </w:r>
      <w:r w:rsidR="002864C2">
        <w:rPr>
          <w:rFonts w:ascii="Cambria" w:hAnsi="Cambria"/>
        </w:rPr>
        <w:t xml:space="preserve">chores </w:t>
      </w:r>
      <w:r w:rsidR="006E3882">
        <w:rPr>
          <w:rFonts w:ascii="Cambria" w:hAnsi="Cambria"/>
        </w:rPr>
        <w:t xml:space="preserve">that any prudent home owner would complete rather than hire a professional to do for them.  </w:t>
      </w:r>
    </w:p>
    <w:p w:rsidR="00283E4F" w:rsidRPr="009853A3" w:rsidRDefault="00B32C21" w:rsidP="00923569">
      <w:pPr>
        <w:pStyle w:val="ListParagraph"/>
        <w:spacing w:after="120"/>
        <w:ind w:left="0"/>
        <w:contextualSpacing w:val="0"/>
        <w:jc w:val="left"/>
        <w:rPr>
          <w:rFonts w:ascii="Cambria" w:hAnsi="Cambria"/>
          <w:b/>
          <w:i/>
        </w:rPr>
      </w:pPr>
      <w:r w:rsidRPr="009853A3">
        <w:rPr>
          <w:rFonts w:ascii="Cambria" w:hAnsi="Cambria"/>
          <w:b/>
          <w:i/>
        </w:rPr>
        <w:t>3</w:t>
      </w:r>
      <w:r w:rsidR="00283E4F" w:rsidRPr="009853A3">
        <w:rPr>
          <w:rFonts w:ascii="Cambria" w:hAnsi="Cambria"/>
          <w:b/>
          <w:i/>
        </w:rPr>
        <w:t>.</w:t>
      </w:r>
      <w:r w:rsidR="00BC3C94" w:rsidRPr="009853A3">
        <w:rPr>
          <w:rFonts w:ascii="Cambria" w:hAnsi="Cambria"/>
          <w:b/>
          <w:i/>
        </w:rPr>
        <w:t>5</w:t>
      </w:r>
      <w:r w:rsidR="00283E4F" w:rsidRPr="009853A3">
        <w:rPr>
          <w:rFonts w:ascii="Cambria" w:hAnsi="Cambria"/>
          <w:b/>
          <w:i/>
        </w:rPr>
        <w:t>.1 Termination Inspection</w:t>
      </w:r>
    </w:p>
    <w:p w:rsidR="00853308" w:rsidRDefault="00F036B1" w:rsidP="00923569">
      <w:pPr>
        <w:pStyle w:val="ListParagraph"/>
        <w:spacing w:after="120"/>
        <w:ind w:left="0"/>
        <w:contextualSpacing w:val="0"/>
        <w:jc w:val="left"/>
        <w:rPr>
          <w:rFonts w:ascii="Cambria" w:hAnsi="Cambria"/>
        </w:rPr>
      </w:pPr>
      <w:r>
        <w:rPr>
          <w:rFonts w:ascii="Cambria" w:hAnsi="Cambria"/>
          <w:u w:val="single"/>
        </w:rPr>
        <w:t xml:space="preserve">Conditions </w:t>
      </w:r>
      <w:r w:rsidR="00134B84" w:rsidRPr="00134B84">
        <w:rPr>
          <w:rFonts w:ascii="Cambria" w:hAnsi="Cambria"/>
          <w:u w:val="single"/>
        </w:rPr>
        <w:t>Inspection Documents</w:t>
      </w:r>
      <w:r w:rsidR="00134B84" w:rsidRPr="00134B84">
        <w:rPr>
          <w:rFonts w:ascii="Cambria" w:hAnsi="Cambria"/>
        </w:rPr>
        <w:t xml:space="preserve">.  </w:t>
      </w:r>
      <w:r w:rsidR="00B32C21">
        <w:rPr>
          <w:rFonts w:ascii="Cambria" w:hAnsi="Cambria"/>
        </w:rPr>
        <w:t>When performing the termination inspection, the inspector should use the check-in inspection documents to determine if damages exi</w:t>
      </w:r>
      <w:r w:rsidR="009853A3">
        <w:rPr>
          <w:rFonts w:ascii="Cambria" w:hAnsi="Cambria"/>
        </w:rPr>
        <w:t xml:space="preserve">st or furnishings are missing (Termination of </w:t>
      </w:r>
      <w:r w:rsidR="009853A3" w:rsidRPr="009853A3">
        <w:rPr>
          <w:rFonts w:ascii="Cambria" w:hAnsi="Cambria"/>
        </w:rPr>
        <w:t xml:space="preserve">Quarters, </w:t>
      </w:r>
      <w:r w:rsidR="00BC3C94" w:rsidRPr="009853A3">
        <w:rPr>
          <w:rFonts w:ascii="Cambria" w:hAnsi="Cambria"/>
        </w:rPr>
        <w:t xml:space="preserve">Page </w:t>
      </w:r>
      <w:r w:rsidR="00BB16EC">
        <w:rPr>
          <w:rFonts w:ascii="Cambria" w:hAnsi="Cambria"/>
        </w:rPr>
        <w:t>16</w:t>
      </w:r>
      <w:r w:rsidR="009853A3" w:rsidRPr="009853A3">
        <w:rPr>
          <w:rFonts w:ascii="Cambria" w:hAnsi="Cambria"/>
        </w:rPr>
        <w:t>)</w:t>
      </w:r>
      <w:r w:rsidR="00BC3C94" w:rsidRPr="009853A3">
        <w:rPr>
          <w:rFonts w:ascii="Cambria" w:hAnsi="Cambria"/>
        </w:rPr>
        <w:t>.</w:t>
      </w:r>
    </w:p>
    <w:p w:rsidR="006B0092" w:rsidRDefault="006B0092" w:rsidP="00923569">
      <w:pPr>
        <w:pStyle w:val="ListParagraph"/>
        <w:spacing w:after="120"/>
        <w:ind w:left="0"/>
        <w:contextualSpacing w:val="0"/>
        <w:jc w:val="left"/>
        <w:rPr>
          <w:rFonts w:ascii="Cambria" w:hAnsi="Cambria"/>
        </w:rPr>
      </w:pPr>
      <w:r>
        <w:rPr>
          <w:rFonts w:ascii="Cambria" w:hAnsi="Cambria"/>
          <w:u w:val="single"/>
        </w:rPr>
        <w:t>Accounting for Furnishings and Equipment</w:t>
      </w:r>
      <w:r w:rsidR="00853308">
        <w:rPr>
          <w:rFonts w:ascii="Cambria" w:hAnsi="Cambria"/>
        </w:rPr>
        <w:t xml:space="preserve">. </w:t>
      </w:r>
      <w:r w:rsidR="009A0228" w:rsidRPr="00134B84">
        <w:rPr>
          <w:rFonts w:ascii="Cambria" w:hAnsi="Cambria"/>
        </w:rPr>
        <w:t xml:space="preserve"> </w:t>
      </w:r>
      <w:r w:rsidR="00853308">
        <w:rPr>
          <w:rFonts w:ascii="Cambria" w:hAnsi="Cambria"/>
        </w:rPr>
        <w:t xml:space="preserve">At the quarters termination inspection, the </w:t>
      </w:r>
      <w:r w:rsidR="00073D4E">
        <w:rPr>
          <w:rFonts w:ascii="Cambria" w:hAnsi="Cambria"/>
        </w:rPr>
        <w:t>inspector</w:t>
      </w:r>
      <w:r w:rsidR="00853308">
        <w:rPr>
          <w:rFonts w:ascii="Cambria" w:hAnsi="Cambria"/>
        </w:rPr>
        <w:t xml:space="preserve"> must have a copy of the Soldier’s most recent eMH</w:t>
      </w:r>
      <w:r>
        <w:rPr>
          <w:rFonts w:ascii="Cambria" w:hAnsi="Cambria"/>
        </w:rPr>
        <w:t xml:space="preserve"> Assignment Order, which includes the f</w:t>
      </w:r>
      <w:r w:rsidR="00853308" w:rsidRPr="00853308">
        <w:rPr>
          <w:rFonts w:ascii="Cambria" w:hAnsi="Cambria"/>
        </w:rPr>
        <w:t xml:space="preserve">urnishings </w:t>
      </w:r>
      <w:r>
        <w:rPr>
          <w:rFonts w:ascii="Cambria" w:hAnsi="Cambria"/>
        </w:rPr>
        <w:t xml:space="preserve">inventory for their quarters and use this form </w:t>
      </w:r>
      <w:r w:rsidR="00853308">
        <w:rPr>
          <w:rFonts w:ascii="Cambria" w:hAnsi="Cambria"/>
        </w:rPr>
        <w:t xml:space="preserve">to compare the quantities, types, and condition of all items the Soldier signed for </w:t>
      </w:r>
      <w:r>
        <w:rPr>
          <w:rFonts w:ascii="Cambria" w:hAnsi="Cambria"/>
        </w:rPr>
        <w:t xml:space="preserve">to </w:t>
      </w:r>
      <w:r w:rsidR="003B0987">
        <w:rPr>
          <w:rFonts w:ascii="Cambria" w:hAnsi="Cambria"/>
        </w:rPr>
        <w:t>determine</w:t>
      </w:r>
      <w:r w:rsidR="00853308">
        <w:rPr>
          <w:rFonts w:ascii="Cambria" w:hAnsi="Cambria"/>
        </w:rPr>
        <w:t xml:space="preserve"> if any </w:t>
      </w:r>
      <w:r>
        <w:rPr>
          <w:rFonts w:ascii="Cambria" w:hAnsi="Cambria"/>
        </w:rPr>
        <w:t xml:space="preserve">damages </w:t>
      </w:r>
      <w:r w:rsidR="00853308" w:rsidRPr="008B7CFF">
        <w:rPr>
          <w:rFonts w:ascii="Cambria" w:hAnsi="Cambria"/>
        </w:rPr>
        <w:t>or missing</w:t>
      </w:r>
      <w:r w:rsidRPr="006B0092">
        <w:rPr>
          <w:rFonts w:ascii="Cambria" w:hAnsi="Cambria"/>
        </w:rPr>
        <w:t xml:space="preserve"> inventory</w:t>
      </w:r>
      <w:r w:rsidR="00853308" w:rsidRPr="008B7CFF">
        <w:rPr>
          <w:rFonts w:ascii="Cambria" w:hAnsi="Cambria"/>
        </w:rPr>
        <w:t xml:space="preserve">. </w:t>
      </w:r>
      <w:r w:rsidR="003B0987">
        <w:rPr>
          <w:rFonts w:ascii="Cambria" w:hAnsi="Cambria"/>
        </w:rPr>
        <w:t xml:space="preserve"> </w:t>
      </w:r>
    </w:p>
    <w:p w:rsidR="009A0228" w:rsidRPr="009853A3" w:rsidRDefault="001F7B10" w:rsidP="00923569">
      <w:pPr>
        <w:pStyle w:val="ListParagraph"/>
        <w:spacing w:after="120"/>
        <w:ind w:left="0"/>
        <w:contextualSpacing w:val="0"/>
        <w:jc w:val="left"/>
        <w:rPr>
          <w:rFonts w:ascii="Cambria" w:hAnsi="Cambria"/>
        </w:rPr>
      </w:pPr>
      <w:r w:rsidRPr="008B7CFF">
        <w:rPr>
          <w:rFonts w:ascii="Cambria" w:hAnsi="Cambria"/>
          <w:u w:val="single"/>
        </w:rPr>
        <w:t xml:space="preserve">Between Occupancy Maintenance </w:t>
      </w:r>
      <w:r w:rsidR="00073D4E">
        <w:rPr>
          <w:rFonts w:ascii="Cambria" w:hAnsi="Cambria"/>
          <w:u w:val="single"/>
        </w:rPr>
        <w:t xml:space="preserve">(BOM) </w:t>
      </w:r>
      <w:r w:rsidRPr="008B7CFF">
        <w:rPr>
          <w:rFonts w:ascii="Cambria" w:hAnsi="Cambria"/>
          <w:u w:val="single"/>
        </w:rPr>
        <w:t>Checklist</w:t>
      </w:r>
      <w:r w:rsidRPr="008B7CFF">
        <w:rPr>
          <w:rFonts w:ascii="Cambria" w:hAnsi="Cambria"/>
        </w:rPr>
        <w:t xml:space="preserve">.  The </w:t>
      </w:r>
      <w:r w:rsidR="00073D4E">
        <w:rPr>
          <w:rFonts w:ascii="Cambria" w:hAnsi="Cambria"/>
        </w:rPr>
        <w:t>inspector</w:t>
      </w:r>
      <w:r w:rsidRPr="008B7CFF">
        <w:rPr>
          <w:rFonts w:ascii="Cambria" w:hAnsi="Cambria"/>
        </w:rPr>
        <w:t xml:space="preserve"> </w:t>
      </w:r>
      <w:r w:rsidR="003F744F">
        <w:rPr>
          <w:rFonts w:ascii="Cambria" w:hAnsi="Cambria"/>
        </w:rPr>
        <w:t>will</w:t>
      </w:r>
      <w:r w:rsidR="009A0228" w:rsidRPr="008B7CFF">
        <w:rPr>
          <w:rFonts w:ascii="Cambria" w:hAnsi="Cambria"/>
        </w:rPr>
        <w:t xml:space="preserve"> </w:t>
      </w:r>
      <w:r w:rsidR="003F744F">
        <w:rPr>
          <w:rFonts w:ascii="Cambria" w:hAnsi="Cambria"/>
        </w:rPr>
        <w:t xml:space="preserve">complete </w:t>
      </w:r>
      <w:r w:rsidR="009A0228" w:rsidRPr="008B7CFF">
        <w:rPr>
          <w:rFonts w:ascii="Cambria" w:hAnsi="Cambria"/>
        </w:rPr>
        <w:t xml:space="preserve">the “Between Occupancy Maintenance Sheet” </w:t>
      </w:r>
      <w:r w:rsidR="003F744F">
        <w:rPr>
          <w:rFonts w:ascii="Cambria" w:hAnsi="Cambria"/>
        </w:rPr>
        <w:t xml:space="preserve">which </w:t>
      </w:r>
      <w:r w:rsidR="009A0228" w:rsidRPr="008B7CFF">
        <w:rPr>
          <w:rFonts w:ascii="Cambria" w:hAnsi="Cambria"/>
        </w:rPr>
        <w:t xml:space="preserve">utilizes </w:t>
      </w:r>
      <w:r w:rsidR="00111885">
        <w:rPr>
          <w:rFonts w:ascii="Cambria" w:hAnsi="Cambria"/>
        </w:rPr>
        <w:t>the former “</w:t>
      </w:r>
      <w:r w:rsidR="008B7CFF" w:rsidRPr="008B7CFF">
        <w:rPr>
          <w:rFonts w:ascii="Cambria" w:hAnsi="Cambria"/>
        </w:rPr>
        <w:t>green-amber-</w:t>
      </w:r>
      <w:r w:rsidR="008B7CFF" w:rsidRPr="009853A3">
        <w:rPr>
          <w:rFonts w:ascii="Cambria" w:hAnsi="Cambria"/>
        </w:rPr>
        <w:t>red</w:t>
      </w:r>
      <w:r w:rsidR="00111885" w:rsidRPr="009853A3">
        <w:rPr>
          <w:rFonts w:ascii="Cambria" w:hAnsi="Cambria"/>
        </w:rPr>
        <w:t>” which now reflects the “Outstanding”, “Satisfactory” and “Unstatisfactory”</w:t>
      </w:r>
      <w:r w:rsidR="008B7CFF" w:rsidRPr="009853A3">
        <w:rPr>
          <w:rFonts w:ascii="Cambria" w:hAnsi="Cambria"/>
        </w:rPr>
        <w:t xml:space="preserve"> scoring system</w:t>
      </w:r>
      <w:r w:rsidR="00111885" w:rsidRPr="009853A3">
        <w:rPr>
          <w:rFonts w:ascii="Cambria" w:hAnsi="Cambria"/>
        </w:rPr>
        <w:t xml:space="preserve"> is</w:t>
      </w:r>
      <w:r w:rsidR="008B7CFF" w:rsidRPr="009853A3">
        <w:rPr>
          <w:rFonts w:ascii="Cambria" w:hAnsi="Cambria"/>
        </w:rPr>
        <w:t xml:space="preserve"> on page </w:t>
      </w:r>
      <w:r w:rsidR="009853A3" w:rsidRPr="009853A3">
        <w:rPr>
          <w:rFonts w:ascii="Cambria" w:hAnsi="Cambria"/>
        </w:rPr>
        <w:t>17</w:t>
      </w:r>
      <w:r w:rsidR="008B7CFF" w:rsidRPr="009853A3">
        <w:rPr>
          <w:rFonts w:ascii="Cambria" w:hAnsi="Cambria"/>
        </w:rPr>
        <w:t xml:space="preserve"> of this guide</w:t>
      </w:r>
      <w:r w:rsidR="009A0228" w:rsidRPr="009853A3">
        <w:rPr>
          <w:rFonts w:ascii="Cambria" w:hAnsi="Cambria"/>
        </w:rPr>
        <w:t xml:space="preserve">.  This </w:t>
      </w:r>
      <w:r w:rsidR="008B7CFF" w:rsidRPr="009853A3">
        <w:rPr>
          <w:rFonts w:ascii="Cambria" w:hAnsi="Cambria"/>
        </w:rPr>
        <w:t xml:space="preserve">sheet </w:t>
      </w:r>
      <w:r w:rsidR="009A0228" w:rsidRPr="009853A3">
        <w:rPr>
          <w:rFonts w:ascii="Cambria" w:hAnsi="Cambria"/>
        </w:rPr>
        <w:t xml:space="preserve">will help </w:t>
      </w:r>
      <w:r w:rsidR="008B7CFF" w:rsidRPr="009853A3">
        <w:rPr>
          <w:rFonts w:ascii="Cambria" w:hAnsi="Cambria"/>
        </w:rPr>
        <w:t xml:space="preserve">the </w:t>
      </w:r>
      <w:r w:rsidR="00073D4E" w:rsidRPr="009853A3">
        <w:rPr>
          <w:rFonts w:ascii="Cambria" w:hAnsi="Cambria"/>
        </w:rPr>
        <w:t>inspector</w:t>
      </w:r>
      <w:r w:rsidR="008B7CFF" w:rsidRPr="009853A3">
        <w:rPr>
          <w:rFonts w:ascii="Cambria" w:hAnsi="Cambria"/>
        </w:rPr>
        <w:t xml:space="preserve"> </w:t>
      </w:r>
      <w:r w:rsidR="009A0228" w:rsidRPr="009853A3">
        <w:rPr>
          <w:rFonts w:ascii="Cambria" w:hAnsi="Cambria"/>
        </w:rPr>
        <w:t xml:space="preserve">generate </w:t>
      </w:r>
      <w:r w:rsidR="008B7CFF" w:rsidRPr="009853A3">
        <w:rPr>
          <w:rFonts w:ascii="Cambria" w:hAnsi="Cambria"/>
        </w:rPr>
        <w:t xml:space="preserve">the </w:t>
      </w:r>
      <w:r w:rsidR="009A0228" w:rsidRPr="009853A3">
        <w:rPr>
          <w:rFonts w:ascii="Cambria" w:hAnsi="Cambria"/>
        </w:rPr>
        <w:t>service</w:t>
      </w:r>
      <w:r w:rsidR="008B7CFF" w:rsidRPr="009853A3">
        <w:rPr>
          <w:rFonts w:ascii="Cambria" w:hAnsi="Cambria"/>
        </w:rPr>
        <w:t xml:space="preserve"> </w:t>
      </w:r>
      <w:r w:rsidR="009A0228" w:rsidRPr="009853A3">
        <w:rPr>
          <w:rFonts w:ascii="Cambria" w:hAnsi="Cambria"/>
        </w:rPr>
        <w:t>order</w:t>
      </w:r>
      <w:r w:rsidR="008B7CFF" w:rsidRPr="009853A3">
        <w:rPr>
          <w:rFonts w:ascii="Cambria" w:hAnsi="Cambria"/>
        </w:rPr>
        <w:t>s</w:t>
      </w:r>
      <w:r w:rsidR="009A0228" w:rsidRPr="009853A3">
        <w:rPr>
          <w:rFonts w:ascii="Cambria" w:hAnsi="Cambria"/>
        </w:rPr>
        <w:t xml:space="preserve"> </w:t>
      </w:r>
      <w:r w:rsidR="008B7CFF" w:rsidRPr="009853A3">
        <w:rPr>
          <w:rFonts w:ascii="Cambria" w:hAnsi="Cambria"/>
        </w:rPr>
        <w:t xml:space="preserve">necessary to maintain the facility. </w:t>
      </w:r>
    </w:p>
    <w:p w:rsidR="00424DBD" w:rsidRPr="009853A3" w:rsidRDefault="009A0228" w:rsidP="00424DBD">
      <w:pPr>
        <w:spacing w:after="0" w:line="240" w:lineRule="auto"/>
        <w:ind w:left="72"/>
        <w:rPr>
          <w:rFonts w:ascii="Cambria" w:hAnsi="Cambria"/>
        </w:rPr>
      </w:pPr>
      <w:r w:rsidRPr="009853A3">
        <w:rPr>
          <w:rFonts w:ascii="Cambria" w:hAnsi="Cambria"/>
        </w:rPr>
        <w:t xml:space="preserve">If the </w:t>
      </w:r>
      <w:r w:rsidR="00B32C21" w:rsidRPr="009853A3">
        <w:rPr>
          <w:rFonts w:ascii="Cambria" w:hAnsi="Cambria"/>
        </w:rPr>
        <w:t xml:space="preserve">quarters </w:t>
      </w:r>
      <w:r w:rsidRPr="009853A3">
        <w:rPr>
          <w:rFonts w:ascii="Cambria" w:hAnsi="Cambria"/>
        </w:rPr>
        <w:t>do not meet the clearing standards, the Soldier must reschedule the inspection to ensure sufficient time to correct deficiencies</w:t>
      </w:r>
      <w:r w:rsidR="008B7CFF" w:rsidRPr="009853A3">
        <w:rPr>
          <w:rFonts w:ascii="Cambria" w:hAnsi="Cambria"/>
        </w:rPr>
        <w:t>.</w:t>
      </w:r>
      <w:r w:rsidR="00424DBD" w:rsidRPr="009853A3">
        <w:rPr>
          <w:rFonts w:ascii="Cambria" w:hAnsi="Cambria"/>
        </w:rPr>
        <w:t xml:space="preserve">  Sample inspection report</w:t>
      </w:r>
      <w:r w:rsidR="00111885" w:rsidRPr="009853A3">
        <w:rPr>
          <w:rFonts w:ascii="Cambria" w:hAnsi="Cambria"/>
        </w:rPr>
        <w:t xml:space="preserve"> is</w:t>
      </w:r>
      <w:r w:rsidR="00424DBD" w:rsidRPr="009853A3">
        <w:rPr>
          <w:rFonts w:ascii="Cambria" w:hAnsi="Cambria"/>
        </w:rPr>
        <w:t xml:space="preserve"> on page</w:t>
      </w:r>
      <w:r w:rsidR="00111885" w:rsidRPr="009853A3">
        <w:rPr>
          <w:rFonts w:ascii="Cambria" w:hAnsi="Cambria"/>
        </w:rPr>
        <w:t xml:space="preserve"> 1</w:t>
      </w:r>
      <w:r w:rsidR="009853A3" w:rsidRPr="009853A3">
        <w:rPr>
          <w:rFonts w:ascii="Cambria" w:hAnsi="Cambria"/>
        </w:rPr>
        <w:t>6</w:t>
      </w:r>
      <w:r w:rsidR="00BC3C94" w:rsidRPr="009853A3">
        <w:rPr>
          <w:rFonts w:ascii="Cambria" w:hAnsi="Cambria"/>
        </w:rPr>
        <w:t xml:space="preserve">. </w:t>
      </w:r>
    </w:p>
    <w:p w:rsidR="00424DBD" w:rsidRPr="009853A3" w:rsidRDefault="008A3658" w:rsidP="00424DBD">
      <w:pPr>
        <w:pStyle w:val="FSBPTwo"/>
      </w:pPr>
      <w:bookmarkStart w:id="121" w:name="_Toc324945837"/>
      <w:bookmarkStart w:id="122" w:name="_Toc324945984"/>
      <w:bookmarkStart w:id="123" w:name="_Toc333489494"/>
      <w:r w:rsidRPr="009853A3">
        <w:t>3</w:t>
      </w:r>
      <w:r w:rsidR="00424DBD" w:rsidRPr="009853A3">
        <w:t>.</w:t>
      </w:r>
      <w:r w:rsidR="00BC3C94" w:rsidRPr="009853A3">
        <w:t>6</w:t>
      </w:r>
      <w:r w:rsidR="00424DBD" w:rsidRPr="009853A3">
        <w:t>. Collecting for Damages</w:t>
      </w:r>
      <w:bookmarkEnd w:id="121"/>
      <w:bookmarkEnd w:id="122"/>
      <w:bookmarkEnd w:id="123"/>
    </w:p>
    <w:p w:rsidR="00424DBD" w:rsidRDefault="00424DBD" w:rsidP="00424DBD">
      <w:pPr>
        <w:spacing w:after="0" w:line="240" w:lineRule="auto"/>
        <w:rPr>
          <w:rFonts w:ascii="Cambria" w:hAnsi="Cambria"/>
        </w:rPr>
      </w:pPr>
      <w:r w:rsidRPr="0038450C">
        <w:rPr>
          <w:rFonts w:ascii="Cambria" w:hAnsi="Cambria"/>
        </w:rPr>
        <w:t xml:space="preserve">Units are responsible for ensuring Soldiers reimburse the Army for damages and losses to quarters, </w:t>
      </w:r>
      <w:r>
        <w:rPr>
          <w:rFonts w:ascii="Cambria" w:hAnsi="Cambria"/>
        </w:rPr>
        <w:t xml:space="preserve">common areas of </w:t>
      </w:r>
      <w:r w:rsidR="00C52F36">
        <w:rPr>
          <w:rFonts w:ascii="Cambria" w:hAnsi="Cambria"/>
        </w:rPr>
        <w:t>UH</w:t>
      </w:r>
      <w:r>
        <w:rPr>
          <w:rFonts w:ascii="Cambria" w:hAnsi="Cambria"/>
        </w:rPr>
        <w:t xml:space="preserve">, barracks </w:t>
      </w:r>
      <w:r w:rsidRPr="0038450C">
        <w:rPr>
          <w:rFonts w:ascii="Cambria" w:hAnsi="Cambria"/>
        </w:rPr>
        <w:t xml:space="preserve">furnishings, and barracks equipment when the damage </w:t>
      </w:r>
      <w:r w:rsidR="00C257A1">
        <w:rPr>
          <w:rFonts w:ascii="Cambria" w:hAnsi="Cambria"/>
        </w:rPr>
        <w:t>is not considered</w:t>
      </w:r>
      <w:r w:rsidR="00C257A1" w:rsidRPr="0038450C">
        <w:rPr>
          <w:rFonts w:ascii="Cambria" w:hAnsi="Cambria"/>
        </w:rPr>
        <w:t xml:space="preserve"> </w:t>
      </w:r>
      <w:r w:rsidRPr="0038450C">
        <w:rPr>
          <w:rFonts w:ascii="Cambria" w:hAnsi="Cambria"/>
        </w:rPr>
        <w:t>normal wear and tear.  The Unit</w:t>
      </w:r>
      <w:r>
        <w:rPr>
          <w:rFonts w:ascii="Times New Roman" w:eastAsia="Times New Roman" w:hAnsi="Times New Roman"/>
          <w:color w:val="FF0000"/>
        </w:rPr>
        <w:t xml:space="preserve"> </w:t>
      </w:r>
      <w:r w:rsidRPr="002B158E">
        <w:rPr>
          <w:rFonts w:ascii="Cambria" w:hAnsi="Cambria"/>
        </w:rPr>
        <w:t>Representative must objectively assess the condition of both the quarters and furnishings prior to clearing</w:t>
      </w:r>
      <w:r>
        <w:rPr>
          <w:rFonts w:ascii="Cambria" w:hAnsi="Cambria"/>
        </w:rPr>
        <w:t xml:space="preserve"> a</w:t>
      </w:r>
      <w:r w:rsidRPr="002B158E">
        <w:rPr>
          <w:rFonts w:ascii="Cambria" w:hAnsi="Cambria"/>
        </w:rPr>
        <w:t xml:space="preserve"> Soldier</w:t>
      </w:r>
      <w:r>
        <w:rPr>
          <w:rFonts w:ascii="Cambria" w:hAnsi="Cambria"/>
        </w:rPr>
        <w:t xml:space="preserve"> from quarters</w:t>
      </w:r>
      <w:r w:rsidRPr="002B158E">
        <w:rPr>
          <w:rFonts w:ascii="Cambria" w:hAnsi="Cambria"/>
        </w:rPr>
        <w:t xml:space="preserve">. </w:t>
      </w:r>
      <w:r>
        <w:rPr>
          <w:rFonts w:ascii="Cambria" w:hAnsi="Cambria"/>
        </w:rPr>
        <w:t xml:space="preserve"> </w:t>
      </w:r>
      <w:r w:rsidRPr="002B158E">
        <w:rPr>
          <w:rFonts w:ascii="Cambria" w:hAnsi="Cambria"/>
        </w:rPr>
        <w:t xml:space="preserve"> </w:t>
      </w:r>
      <w:r w:rsidR="00B11E00">
        <w:rPr>
          <w:rFonts w:ascii="Cambria" w:hAnsi="Cambria"/>
        </w:rPr>
        <w:t xml:space="preserve">The garrison DPW is the best source to identify costs for repairing damages to quarters and the Housing Manager is the best source for determining costs for damages to furnishings and appliances.  </w:t>
      </w:r>
    </w:p>
    <w:p w:rsidR="00424DBD" w:rsidRDefault="00424DBD" w:rsidP="00424DBD">
      <w:pPr>
        <w:spacing w:after="0" w:line="240" w:lineRule="auto"/>
        <w:rPr>
          <w:rFonts w:ascii="Cambria" w:hAnsi="Cambria"/>
        </w:rPr>
      </w:pPr>
    </w:p>
    <w:p w:rsidR="00424DBD" w:rsidRPr="00BB24B4" w:rsidRDefault="00424DBD" w:rsidP="00424DBD">
      <w:pPr>
        <w:autoSpaceDE w:val="0"/>
        <w:autoSpaceDN w:val="0"/>
        <w:adjustRightInd w:val="0"/>
        <w:spacing w:after="0" w:line="240" w:lineRule="auto"/>
        <w:rPr>
          <w:rFonts w:ascii="Cambria" w:hAnsi="Cambria"/>
        </w:rPr>
      </w:pPr>
      <w:r>
        <w:rPr>
          <w:rFonts w:ascii="Cambria" w:hAnsi="Cambria"/>
        </w:rPr>
        <w:t xml:space="preserve">Army Regulation (AR) 735-5, </w:t>
      </w:r>
      <w:r w:rsidRPr="00DB22B0">
        <w:rPr>
          <w:rFonts w:ascii="Cambria" w:hAnsi="Cambria"/>
        </w:rPr>
        <w:t>Policies and</w:t>
      </w:r>
      <w:r>
        <w:rPr>
          <w:rFonts w:ascii="Cambria" w:hAnsi="Cambria"/>
        </w:rPr>
        <w:t xml:space="preserve"> </w:t>
      </w:r>
      <w:r w:rsidRPr="00DB22B0">
        <w:rPr>
          <w:rFonts w:ascii="Cambria" w:hAnsi="Cambria"/>
        </w:rPr>
        <w:t>Procedures for</w:t>
      </w:r>
      <w:r>
        <w:rPr>
          <w:rFonts w:ascii="Cambria" w:hAnsi="Cambria"/>
        </w:rPr>
        <w:t xml:space="preserve"> </w:t>
      </w:r>
      <w:r w:rsidRPr="00DB22B0">
        <w:rPr>
          <w:rFonts w:ascii="Cambria" w:hAnsi="Cambria"/>
        </w:rPr>
        <w:t>Property</w:t>
      </w:r>
      <w:r>
        <w:rPr>
          <w:rFonts w:ascii="Cambria" w:hAnsi="Cambria"/>
        </w:rPr>
        <w:t xml:space="preserve"> </w:t>
      </w:r>
      <w:r w:rsidRPr="00DB22B0">
        <w:rPr>
          <w:rFonts w:ascii="Cambria" w:hAnsi="Cambria"/>
        </w:rPr>
        <w:t>Accountability</w:t>
      </w:r>
      <w:r>
        <w:rPr>
          <w:rFonts w:ascii="Cambria" w:hAnsi="Cambria"/>
        </w:rPr>
        <w:t xml:space="preserve">, Chapter 13 details the </w:t>
      </w:r>
      <w:r w:rsidRPr="00DB22B0">
        <w:rPr>
          <w:rFonts w:ascii="Cambria" w:hAnsi="Cambria"/>
        </w:rPr>
        <w:t>procedures for accounting for lost, damaged, or destroyed U.S. Army property</w:t>
      </w:r>
      <w:r>
        <w:rPr>
          <w:rFonts w:ascii="Cambria" w:hAnsi="Cambria"/>
        </w:rPr>
        <w:t xml:space="preserve">.   AR 735-5 is available online at </w:t>
      </w:r>
      <w:hyperlink r:id="rId15" w:history="1">
        <w:r w:rsidRPr="008616F3">
          <w:rPr>
            <w:rStyle w:val="Hyperlink"/>
            <w:rFonts w:ascii="Cambria" w:hAnsi="Cambria"/>
          </w:rPr>
          <w:t>http://www.apd.army.mil/AdminPubs/BrowseRegulations.asp</w:t>
        </w:r>
      </w:hyperlink>
      <w:r>
        <w:rPr>
          <w:rFonts w:ascii="Cambria" w:hAnsi="Cambria"/>
        </w:rPr>
        <w:t xml:space="preserve"> and includes samples and step-by-step instructions for completing a DD Form 362, Cash Collection Voucher/Statement of Charges</w:t>
      </w:r>
      <w:r w:rsidR="00C257A1">
        <w:rPr>
          <w:rFonts w:ascii="Cambria" w:hAnsi="Cambria"/>
        </w:rPr>
        <w:t xml:space="preserve"> as well as a DD Form 200</w:t>
      </w:r>
      <w:r w:rsidR="008A3658">
        <w:rPr>
          <w:rFonts w:ascii="Cambria" w:hAnsi="Cambria"/>
        </w:rPr>
        <w:t>,</w:t>
      </w:r>
      <w:r w:rsidR="00C257A1">
        <w:rPr>
          <w:rFonts w:ascii="Cambria" w:hAnsi="Cambria"/>
        </w:rPr>
        <w:t xml:space="preserve"> Financial Liability Investigations of Property Loss</w:t>
      </w:r>
      <w:r w:rsidR="00791881">
        <w:rPr>
          <w:rFonts w:ascii="Cambria" w:hAnsi="Cambria"/>
        </w:rPr>
        <w:t xml:space="preserve"> (FLIPL)</w:t>
      </w:r>
      <w:r w:rsidRPr="00BB24B4">
        <w:rPr>
          <w:rFonts w:ascii="Cambria" w:hAnsi="Cambria"/>
        </w:rPr>
        <w:t>.</w:t>
      </w:r>
    </w:p>
    <w:p w:rsidR="00424DBD" w:rsidRDefault="00424DBD" w:rsidP="0052004A">
      <w:pPr>
        <w:pStyle w:val="ListParagraph"/>
        <w:spacing w:after="0"/>
        <w:ind w:left="0"/>
        <w:contextualSpacing w:val="0"/>
        <w:jc w:val="left"/>
        <w:rPr>
          <w:rFonts w:ascii="Cambria" w:hAnsi="Cambria"/>
        </w:rPr>
      </w:pPr>
    </w:p>
    <w:p w:rsidR="0052004A" w:rsidRPr="006C314A" w:rsidRDefault="0052004A" w:rsidP="0052004A">
      <w:pPr>
        <w:pStyle w:val="ListParagraph"/>
        <w:spacing w:after="0"/>
        <w:ind w:left="0"/>
        <w:contextualSpacing w:val="0"/>
        <w:jc w:val="left"/>
        <w:rPr>
          <w:rFonts w:ascii="Cambria" w:hAnsi="Cambria"/>
        </w:rPr>
      </w:pPr>
      <w:r w:rsidRPr="006C314A">
        <w:rPr>
          <w:rFonts w:ascii="Cambria" w:hAnsi="Cambria"/>
        </w:rPr>
        <w:t>If the</w:t>
      </w:r>
      <w:r w:rsidR="0030755A" w:rsidRPr="006C314A">
        <w:rPr>
          <w:rFonts w:ascii="Cambria" w:hAnsi="Cambria"/>
        </w:rPr>
        <w:t>re</w:t>
      </w:r>
      <w:r w:rsidRPr="006C314A">
        <w:rPr>
          <w:rFonts w:ascii="Cambria" w:hAnsi="Cambria"/>
        </w:rPr>
        <w:t xml:space="preserve"> </w:t>
      </w:r>
      <w:r w:rsidR="0030755A" w:rsidRPr="006C314A">
        <w:rPr>
          <w:rFonts w:ascii="Cambria" w:hAnsi="Cambria"/>
        </w:rPr>
        <w:t xml:space="preserve">are damages to the quarters or furnishings the </w:t>
      </w:r>
      <w:r w:rsidRPr="006C314A">
        <w:rPr>
          <w:rFonts w:ascii="Cambria" w:hAnsi="Cambria"/>
        </w:rPr>
        <w:t>Unit Representative will calculate the costs and complete a DD Form 362</w:t>
      </w:r>
      <w:r w:rsidR="008A3658">
        <w:rPr>
          <w:rFonts w:ascii="Cambria" w:hAnsi="Cambria"/>
        </w:rPr>
        <w:t xml:space="preserve"> </w:t>
      </w:r>
      <w:r w:rsidR="00A43A82" w:rsidRPr="006C314A">
        <w:rPr>
          <w:rFonts w:ascii="Cambria" w:hAnsi="Cambria"/>
        </w:rPr>
        <w:t xml:space="preserve">which will allow the Soldier </w:t>
      </w:r>
      <w:r w:rsidR="003F744F" w:rsidRPr="006C314A">
        <w:rPr>
          <w:rFonts w:ascii="Cambria" w:hAnsi="Cambria"/>
        </w:rPr>
        <w:t xml:space="preserve">to pay </w:t>
      </w:r>
      <w:r w:rsidR="00A43A82" w:rsidRPr="006C314A">
        <w:rPr>
          <w:rFonts w:ascii="Cambria" w:hAnsi="Cambria"/>
        </w:rPr>
        <w:t xml:space="preserve">the </w:t>
      </w:r>
      <w:r w:rsidR="006C314A" w:rsidRPr="006C314A">
        <w:rPr>
          <w:rFonts w:ascii="Cambria" w:hAnsi="Cambria"/>
        </w:rPr>
        <w:t xml:space="preserve">Defense Military Pay Office (DMPO) </w:t>
      </w:r>
      <w:r w:rsidR="00A43A82" w:rsidRPr="006C314A">
        <w:rPr>
          <w:rFonts w:ascii="Cambria" w:hAnsi="Cambria"/>
        </w:rPr>
        <w:t xml:space="preserve">for the damages in cash or by money order or check.  </w:t>
      </w:r>
      <w:r w:rsidR="008A3658">
        <w:rPr>
          <w:rFonts w:ascii="Cambria" w:hAnsi="Cambria"/>
        </w:rPr>
        <w:t xml:space="preserve"> </w:t>
      </w:r>
      <w:r w:rsidR="00A43A82" w:rsidRPr="006C314A">
        <w:rPr>
          <w:rFonts w:ascii="Cambria" w:hAnsi="Cambria"/>
        </w:rPr>
        <w:t xml:space="preserve">The Soldier must </w:t>
      </w:r>
      <w:r w:rsidRPr="006C314A">
        <w:rPr>
          <w:rFonts w:ascii="Cambria" w:hAnsi="Cambria"/>
        </w:rPr>
        <w:t xml:space="preserve">provide </w:t>
      </w:r>
      <w:r w:rsidR="00A43A82" w:rsidRPr="006C314A">
        <w:rPr>
          <w:rFonts w:ascii="Cambria" w:hAnsi="Cambria"/>
        </w:rPr>
        <w:t>the Unit Representative a</w:t>
      </w:r>
      <w:r w:rsidRPr="006C314A">
        <w:rPr>
          <w:rFonts w:ascii="Cambria" w:hAnsi="Cambria"/>
        </w:rPr>
        <w:t xml:space="preserve"> copy of the receipt </w:t>
      </w:r>
      <w:r w:rsidR="00A43A82" w:rsidRPr="006C314A">
        <w:rPr>
          <w:rFonts w:ascii="Cambria" w:hAnsi="Cambria"/>
        </w:rPr>
        <w:t xml:space="preserve">issued by </w:t>
      </w:r>
      <w:r w:rsidR="006C314A" w:rsidRPr="006C314A">
        <w:rPr>
          <w:rFonts w:ascii="Cambria" w:hAnsi="Cambria"/>
        </w:rPr>
        <w:t xml:space="preserve">DMPO </w:t>
      </w:r>
      <w:r w:rsidR="00A43A82" w:rsidRPr="006C314A">
        <w:rPr>
          <w:rFonts w:ascii="Cambria" w:hAnsi="Cambria"/>
        </w:rPr>
        <w:t xml:space="preserve">showing he or she has paid for the damages </w:t>
      </w:r>
      <w:r w:rsidRPr="006C314A">
        <w:rPr>
          <w:rFonts w:ascii="Cambria" w:hAnsi="Cambria"/>
        </w:rPr>
        <w:t>before clearing his or her quarters.</w:t>
      </w:r>
      <w:r w:rsidR="008A3658">
        <w:rPr>
          <w:rFonts w:ascii="Cambria" w:hAnsi="Cambria"/>
        </w:rPr>
        <w:t xml:space="preserve">  </w:t>
      </w:r>
    </w:p>
    <w:p w:rsidR="00A43A82" w:rsidRPr="006C314A" w:rsidRDefault="00A43A82" w:rsidP="0052004A">
      <w:pPr>
        <w:pStyle w:val="ListParagraph"/>
        <w:spacing w:after="0"/>
        <w:ind w:left="0"/>
        <w:contextualSpacing w:val="0"/>
        <w:jc w:val="left"/>
        <w:rPr>
          <w:rFonts w:ascii="Cambria" w:hAnsi="Cambria"/>
        </w:rPr>
      </w:pPr>
    </w:p>
    <w:p w:rsidR="00A43A82" w:rsidRDefault="00A43A82" w:rsidP="0052004A">
      <w:pPr>
        <w:pStyle w:val="ListParagraph"/>
        <w:spacing w:after="0"/>
        <w:ind w:left="0"/>
        <w:contextualSpacing w:val="0"/>
        <w:jc w:val="left"/>
        <w:rPr>
          <w:rFonts w:ascii="Cambria" w:hAnsi="Cambria"/>
        </w:rPr>
      </w:pPr>
      <w:r w:rsidRPr="006C314A">
        <w:rPr>
          <w:rFonts w:ascii="Cambria" w:hAnsi="Cambria"/>
        </w:rPr>
        <w:t xml:space="preserve">If the Soldier would prefer to have the charges deducted from his or her pay, the Unit Representative should complete a DD Form 139, Pay Adjustment Authorization, have the Soldier sign the document, </w:t>
      </w:r>
      <w:r w:rsidR="00D3300F">
        <w:rPr>
          <w:rFonts w:ascii="Cambria" w:hAnsi="Cambria"/>
        </w:rPr>
        <w:t xml:space="preserve">provide him or her a photo copy, and then the Soldier may </w:t>
      </w:r>
      <w:r w:rsidRPr="006C314A">
        <w:rPr>
          <w:rFonts w:ascii="Cambria" w:hAnsi="Cambria"/>
        </w:rPr>
        <w:t xml:space="preserve">be cleared from his quarters.  The Unit Representative will be responsible for ensuring the signed DD Form 139 is received by the </w:t>
      </w:r>
      <w:r w:rsidR="006C314A" w:rsidRPr="006C314A">
        <w:rPr>
          <w:rFonts w:ascii="Cambria" w:hAnsi="Cambria"/>
        </w:rPr>
        <w:t>DMPO</w:t>
      </w:r>
      <w:r w:rsidRPr="006C314A">
        <w:rPr>
          <w:rFonts w:ascii="Cambria" w:hAnsi="Cambria"/>
        </w:rPr>
        <w:t>.</w:t>
      </w:r>
    </w:p>
    <w:p w:rsidR="00BB16EC" w:rsidRDefault="00BB16EC" w:rsidP="00424DBD">
      <w:pPr>
        <w:pStyle w:val="FSBPTwo"/>
      </w:pPr>
      <w:bookmarkStart w:id="124" w:name="_Toc333489495"/>
    </w:p>
    <w:p w:rsidR="00424DBD" w:rsidRDefault="008A3658" w:rsidP="00424DBD">
      <w:pPr>
        <w:pStyle w:val="FSBPTwo"/>
      </w:pPr>
      <w:r>
        <w:t>3</w:t>
      </w:r>
      <w:r w:rsidR="00424DBD">
        <w:t>.</w:t>
      </w:r>
      <w:r w:rsidR="00BC3C94">
        <w:t>6</w:t>
      </w:r>
      <w:r w:rsidR="00424DBD">
        <w:t>.1. Financial liability investigation of property loss versus the report of survey system.</w:t>
      </w:r>
      <w:bookmarkEnd w:id="124"/>
    </w:p>
    <w:p w:rsidR="00424DBD" w:rsidRDefault="00424DBD" w:rsidP="00424DBD">
      <w:pPr>
        <w:autoSpaceDE w:val="0"/>
        <w:autoSpaceDN w:val="0"/>
        <w:adjustRightInd w:val="0"/>
        <w:spacing w:after="0" w:line="240" w:lineRule="auto"/>
        <w:rPr>
          <w:rFonts w:ascii="Arial" w:hAnsi="Arial" w:cs="Arial"/>
          <w:b/>
          <w:bCs/>
          <w:sz w:val="20"/>
          <w:szCs w:val="20"/>
        </w:rPr>
      </w:pPr>
    </w:p>
    <w:p w:rsidR="001338D0" w:rsidRPr="00B11E00" w:rsidRDefault="00424DBD" w:rsidP="00B11E00">
      <w:pPr>
        <w:pStyle w:val="ListParagraph"/>
        <w:spacing w:after="0"/>
        <w:ind w:left="0"/>
        <w:contextualSpacing w:val="0"/>
        <w:jc w:val="left"/>
        <w:rPr>
          <w:rFonts w:ascii="Cambria" w:hAnsi="Cambria"/>
        </w:rPr>
      </w:pPr>
      <w:r w:rsidRPr="00B11E00">
        <w:rPr>
          <w:rFonts w:ascii="Cambria" w:hAnsi="Cambria"/>
        </w:rPr>
        <w:t xml:space="preserve">Army Regulation 735-5, Chapter 13, outlines when a </w:t>
      </w:r>
      <w:r w:rsidR="00C52F36">
        <w:rPr>
          <w:rFonts w:ascii="Cambria" w:hAnsi="Cambria"/>
        </w:rPr>
        <w:t>FLIPL</w:t>
      </w:r>
      <w:r w:rsidRPr="00B11E00">
        <w:rPr>
          <w:rFonts w:ascii="Cambria" w:hAnsi="Cambria"/>
        </w:rPr>
        <w:t xml:space="preserve"> investigation must be initiated.  </w:t>
      </w:r>
      <w:r w:rsidR="00B11E00">
        <w:rPr>
          <w:rFonts w:ascii="Cambria" w:hAnsi="Cambria"/>
        </w:rPr>
        <w:t xml:space="preserve">The garrison Housing Manager is responsible for initiating a </w:t>
      </w:r>
      <w:r w:rsidR="00791881">
        <w:rPr>
          <w:rFonts w:ascii="Cambria" w:hAnsi="Cambria"/>
        </w:rPr>
        <w:t>FLIP</w:t>
      </w:r>
      <w:r w:rsidR="008A3658">
        <w:rPr>
          <w:rFonts w:ascii="Cambria" w:hAnsi="Cambria"/>
        </w:rPr>
        <w:t>L</w:t>
      </w:r>
      <w:r w:rsidR="00791881">
        <w:rPr>
          <w:rFonts w:ascii="Cambria" w:hAnsi="Cambria"/>
        </w:rPr>
        <w:t xml:space="preserve"> </w:t>
      </w:r>
      <w:r w:rsidR="00B11E00">
        <w:rPr>
          <w:rFonts w:ascii="Cambria" w:hAnsi="Cambria"/>
        </w:rPr>
        <w:t>(AR 735-5, paragraph 14-12).</w:t>
      </w:r>
      <w:r w:rsidR="008A3658">
        <w:rPr>
          <w:rFonts w:ascii="Cambria" w:hAnsi="Cambria"/>
        </w:rPr>
        <w:t xml:space="preserve">  </w:t>
      </w:r>
      <w:r w:rsidR="00B11E00" w:rsidRPr="00B11E00">
        <w:rPr>
          <w:rFonts w:ascii="Cambria" w:hAnsi="Cambria"/>
        </w:rPr>
        <w:t xml:space="preserve">The </w:t>
      </w:r>
      <w:r w:rsidR="00791881">
        <w:rPr>
          <w:rFonts w:ascii="Cambria" w:hAnsi="Cambria"/>
        </w:rPr>
        <w:t>FLIP</w:t>
      </w:r>
      <w:r w:rsidR="00BC3C94">
        <w:rPr>
          <w:rFonts w:ascii="Cambria" w:hAnsi="Cambria"/>
        </w:rPr>
        <w:t>L</w:t>
      </w:r>
      <w:r w:rsidR="00B11E00" w:rsidRPr="00B11E00">
        <w:rPr>
          <w:rFonts w:ascii="Cambria" w:hAnsi="Cambria"/>
        </w:rPr>
        <w:t xml:space="preserve"> will be processed through the chain of command of the individual</w:t>
      </w:r>
      <w:r w:rsidR="008A3658">
        <w:rPr>
          <w:rFonts w:ascii="Cambria" w:hAnsi="Cambria"/>
        </w:rPr>
        <w:t>.</w:t>
      </w:r>
      <w:r w:rsidR="00B11E00" w:rsidRPr="00B11E00">
        <w:rPr>
          <w:rFonts w:ascii="Cambria" w:hAnsi="Cambria"/>
        </w:rPr>
        <w:t xml:space="preserve"> </w:t>
      </w:r>
    </w:p>
    <w:p w:rsidR="00A43A82" w:rsidRPr="00424DBD" w:rsidRDefault="008A3658" w:rsidP="00424DBD">
      <w:pPr>
        <w:pStyle w:val="FSBPTwo"/>
      </w:pPr>
      <w:bookmarkStart w:id="125" w:name="_Toc333489496"/>
      <w:r>
        <w:t>3</w:t>
      </w:r>
      <w:r w:rsidR="00424DBD" w:rsidRPr="00424DBD">
        <w:t>.</w:t>
      </w:r>
      <w:r w:rsidR="00BC3C94">
        <w:t>6</w:t>
      </w:r>
      <w:r w:rsidR="00424DBD" w:rsidRPr="00424DBD">
        <w:t>.2. Final Clearance from Quarters</w:t>
      </w:r>
      <w:r>
        <w:t>.</w:t>
      </w:r>
      <w:bookmarkEnd w:id="125"/>
    </w:p>
    <w:p w:rsidR="00424DBD" w:rsidRDefault="0052004A" w:rsidP="00424DBD">
      <w:pPr>
        <w:pStyle w:val="ListParagraph"/>
        <w:spacing w:after="120"/>
        <w:ind w:left="0"/>
        <w:contextualSpacing w:val="0"/>
        <w:jc w:val="left"/>
        <w:rPr>
          <w:rFonts w:ascii="Cambria" w:hAnsi="Cambria"/>
        </w:rPr>
      </w:pPr>
      <w:r w:rsidRPr="008A3658">
        <w:rPr>
          <w:rFonts w:ascii="Times New Roman" w:hAnsi="Times New Roman"/>
        </w:rPr>
        <w:t xml:space="preserve">Once the </w:t>
      </w:r>
      <w:r w:rsidR="00D3300F" w:rsidRPr="008A3658">
        <w:rPr>
          <w:rFonts w:ascii="Times New Roman" w:hAnsi="Times New Roman"/>
        </w:rPr>
        <w:t xml:space="preserve">Unit Representative is satisfied the Soldier is ready to be </w:t>
      </w:r>
      <w:r w:rsidRPr="008A3658">
        <w:rPr>
          <w:rFonts w:ascii="Times New Roman" w:hAnsi="Times New Roman"/>
        </w:rPr>
        <w:t xml:space="preserve">cleared </w:t>
      </w:r>
      <w:r w:rsidR="00D3300F" w:rsidRPr="008A3658">
        <w:rPr>
          <w:rFonts w:ascii="Times New Roman" w:hAnsi="Times New Roman"/>
        </w:rPr>
        <w:t>from his or her quarters</w:t>
      </w:r>
      <w:r w:rsidR="00424DBD" w:rsidRPr="008A3658">
        <w:rPr>
          <w:rFonts w:ascii="Times New Roman" w:hAnsi="Times New Roman"/>
        </w:rPr>
        <w:t xml:space="preserve">, </w:t>
      </w:r>
      <w:r w:rsidR="00C52F36" w:rsidRPr="008A3658">
        <w:rPr>
          <w:rFonts w:ascii="Times New Roman" w:hAnsi="Times New Roman"/>
        </w:rPr>
        <w:t xml:space="preserve">the Unit Representative </w:t>
      </w:r>
      <w:r w:rsidR="008A3658" w:rsidRPr="008A3658">
        <w:rPr>
          <w:rFonts w:ascii="Times New Roman" w:hAnsi="Times New Roman"/>
        </w:rPr>
        <w:t xml:space="preserve">will </w:t>
      </w:r>
      <w:r w:rsidR="00424DBD" w:rsidRPr="008A3658">
        <w:rPr>
          <w:rFonts w:ascii="Times New Roman" w:hAnsi="Times New Roman"/>
        </w:rPr>
        <w:t>p</w:t>
      </w:r>
      <w:r w:rsidRPr="008A3658">
        <w:rPr>
          <w:rFonts w:ascii="Cambria" w:hAnsi="Cambria"/>
        </w:rPr>
        <w:t>rovide</w:t>
      </w:r>
      <w:r w:rsidR="008A3658" w:rsidRPr="008A3658">
        <w:rPr>
          <w:rFonts w:ascii="Cambria" w:hAnsi="Cambria"/>
        </w:rPr>
        <w:t xml:space="preserve"> </w:t>
      </w:r>
      <w:r w:rsidRPr="008A3658">
        <w:rPr>
          <w:rFonts w:ascii="Cambria" w:hAnsi="Cambria"/>
        </w:rPr>
        <w:t xml:space="preserve">the Soldier with a copy of the barracks clearance form and </w:t>
      </w:r>
      <w:r w:rsidR="00C52F36" w:rsidRPr="008A3658">
        <w:rPr>
          <w:rFonts w:ascii="Cambria" w:hAnsi="Cambria"/>
        </w:rPr>
        <w:t xml:space="preserve">their </w:t>
      </w:r>
      <w:r w:rsidRPr="008A3658">
        <w:rPr>
          <w:rFonts w:ascii="Cambria" w:hAnsi="Cambria"/>
        </w:rPr>
        <w:t xml:space="preserve">Termination of Quarters Letter, which will allow the Soldier to </w:t>
      </w:r>
      <w:r w:rsidR="00D3300F" w:rsidRPr="008A3658">
        <w:rPr>
          <w:rFonts w:ascii="Cambria" w:hAnsi="Cambria"/>
        </w:rPr>
        <w:t xml:space="preserve">proceed to DMPO </w:t>
      </w:r>
      <w:r w:rsidR="008A3658" w:rsidRPr="008A3658">
        <w:rPr>
          <w:rFonts w:ascii="Cambria" w:hAnsi="Cambria"/>
        </w:rPr>
        <w:t>which will determine their BAH entitlement.</w:t>
      </w:r>
    </w:p>
    <w:p w:rsidR="009A0228" w:rsidRDefault="008A3658" w:rsidP="00424DBD">
      <w:pPr>
        <w:pStyle w:val="ListParagraph"/>
        <w:spacing w:after="120"/>
        <w:ind w:left="0"/>
        <w:contextualSpacing w:val="0"/>
        <w:jc w:val="left"/>
        <w:rPr>
          <w:rFonts w:ascii="Cambria" w:hAnsi="Cambria"/>
        </w:rPr>
      </w:pPr>
      <w:r>
        <w:rPr>
          <w:rFonts w:ascii="Cambria" w:hAnsi="Cambria"/>
        </w:rPr>
        <w:t>The Unit Representative will c</w:t>
      </w:r>
      <w:r w:rsidR="00D124B2">
        <w:rPr>
          <w:rFonts w:ascii="Cambria" w:hAnsi="Cambria"/>
        </w:rPr>
        <w:t>ontact</w:t>
      </w:r>
      <w:r>
        <w:rPr>
          <w:rFonts w:ascii="Cambria" w:hAnsi="Cambria"/>
        </w:rPr>
        <w:t xml:space="preserve"> </w:t>
      </w:r>
      <w:r w:rsidR="00D3300F" w:rsidRPr="00D124B2">
        <w:rPr>
          <w:rFonts w:ascii="Cambria" w:hAnsi="Cambria"/>
        </w:rPr>
        <w:t>the DPW</w:t>
      </w:r>
      <w:r w:rsidR="00BC3C94">
        <w:rPr>
          <w:rFonts w:ascii="Cambria" w:hAnsi="Cambria"/>
        </w:rPr>
        <w:t>/TIYA</w:t>
      </w:r>
      <w:r w:rsidR="00D3300F" w:rsidRPr="00D124B2">
        <w:rPr>
          <w:rFonts w:ascii="Cambria" w:hAnsi="Cambria"/>
        </w:rPr>
        <w:t xml:space="preserve"> to submit </w:t>
      </w:r>
      <w:r w:rsidR="009A0228" w:rsidRPr="00D124B2">
        <w:rPr>
          <w:rFonts w:ascii="Cambria" w:hAnsi="Cambria"/>
        </w:rPr>
        <w:t>service or work order</w:t>
      </w:r>
      <w:r w:rsidR="00D3300F" w:rsidRPr="00D124B2">
        <w:rPr>
          <w:rFonts w:ascii="Cambria" w:hAnsi="Cambria"/>
        </w:rPr>
        <w:t>s</w:t>
      </w:r>
      <w:r w:rsidR="009A0228" w:rsidRPr="00D124B2">
        <w:rPr>
          <w:rFonts w:ascii="Cambria" w:hAnsi="Cambria"/>
        </w:rPr>
        <w:t xml:space="preserve"> </w:t>
      </w:r>
      <w:r w:rsidR="00D3300F" w:rsidRPr="00D124B2">
        <w:rPr>
          <w:rFonts w:ascii="Cambria" w:hAnsi="Cambria"/>
        </w:rPr>
        <w:t xml:space="preserve">based on the </w:t>
      </w:r>
      <w:r w:rsidR="009A0228" w:rsidRPr="00D124B2">
        <w:rPr>
          <w:rFonts w:ascii="Cambria" w:hAnsi="Cambria"/>
        </w:rPr>
        <w:t>results of the</w:t>
      </w:r>
      <w:r>
        <w:rPr>
          <w:rFonts w:ascii="Cambria" w:hAnsi="Cambria"/>
        </w:rPr>
        <w:t xml:space="preserve"> termination inspection</w:t>
      </w:r>
      <w:r w:rsidR="009A0228" w:rsidRPr="00D124B2">
        <w:rPr>
          <w:rFonts w:ascii="Cambria" w:hAnsi="Cambria"/>
        </w:rPr>
        <w:t xml:space="preserve">.  </w:t>
      </w:r>
      <w:r w:rsidR="00424DBD">
        <w:rPr>
          <w:rFonts w:ascii="Cambria" w:hAnsi="Cambria"/>
        </w:rPr>
        <w:t xml:space="preserve">Based on the service orders needed and the time it will take for the DPW to respond to those service orders, </w:t>
      </w:r>
      <w:r>
        <w:rPr>
          <w:rFonts w:ascii="Cambria" w:hAnsi="Cambria"/>
        </w:rPr>
        <w:t xml:space="preserve">the Unit Representative will update the quarters </w:t>
      </w:r>
      <w:r w:rsidR="00D124B2">
        <w:rPr>
          <w:rFonts w:ascii="Cambria" w:hAnsi="Cambria"/>
        </w:rPr>
        <w:t xml:space="preserve">status </w:t>
      </w:r>
      <w:r>
        <w:rPr>
          <w:rFonts w:ascii="Cambria" w:hAnsi="Cambria"/>
        </w:rPr>
        <w:t xml:space="preserve">in </w:t>
      </w:r>
      <w:r w:rsidR="00D124B2">
        <w:rPr>
          <w:rFonts w:ascii="Cambria" w:hAnsi="Cambria"/>
        </w:rPr>
        <w:t>eMH</w:t>
      </w:r>
      <w:r w:rsidR="00424DBD">
        <w:rPr>
          <w:rFonts w:ascii="Cambria" w:hAnsi="Cambria"/>
        </w:rPr>
        <w:t>.</w:t>
      </w:r>
      <w:r w:rsidR="00356D52">
        <w:rPr>
          <w:rFonts w:ascii="Cambria" w:hAnsi="Cambria"/>
        </w:rPr>
        <w:t xml:space="preserve">  </w:t>
      </w:r>
    </w:p>
    <w:p w:rsidR="00356D52" w:rsidRPr="0051171C" w:rsidRDefault="00C271B5" w:rsidP="00356D52">
      <w:pPr>
        <w:pStyle w:val="FSBPTwo"/>
      </w:pPr>
      <w:bookmarkStart w:id="126" w:name="_Toc324945838"/>
      <w:bookmarkStart w:id="127" w:name="_Toc324945985"/>
      <w:bookmarkStart w:id="128" w:name="_Toc333489497"/>
      <w:r>
        <w:t>3</w:t>
      </w:r>
      <w:r w:rsidR="00356D52">
        <w:t>.</w:t>
      </w:r>
      <w:r w:rsidR="00BC3C94">
        <w:t>7</w:t>
      </w:r>
      <w:r w:rsidR="00356D52">
        <w:t>.</w:t>
      </w:r>
      <w:r w:rsidR="00356D52" w:rsidRPr="0051171C">
        <w:t xml:space="preserve"> </w:t>
      </w:r>
      <w:r w:rsidR="00356D52">
        <w:t xml:space="preserve">Assessing the Condition of </w:t>
      </w:r>
      <w:r w:rsidR="00356D52" w:rsidRPr="0051171C">
        <w:t>Quarters</w:t>
      </w:r>
      <w:r w:rsidR="00356D52">
        <w:t>.</w:t>
      </w:r>
      <w:bookmarkEnd w:id="126"/>
      <w:bookmarkEnd w:id="127"/>
      <w:bookmarkEnd w:id="128"/>
    </w:p>
    <w:p w:rsidR="00356D52" w:rsidRPr="0051171C" w:rsidRDefault="00356D52" w:rsidP="00356D52">
      <w:pPr>
        <w:spacing w:after="0" w:line="240" w:lineRule="auto"/>
        <w:rPr>
          <w:rFonts w:ascii="Cambria" w:hAnsi="Cambria"/>
        </w:rPr>
      </w:pPr>
      <w:r w:rsidRPr="0051171C">
        <w:rPr>
          <w:rFonts w:ascii="Cambria" w:hAnsi="Cambria"/>
        </w:rPr>
        <w:t>Periodically, quarters need to remain vacant to allow maintenance to be completed. Maintenance may include multiple minor repairs that require a few days to major repairs requiring the quarters remain vacant for an extended period of time.</w:t>
      </w:r>
    </w:p>
    <w:p w:rsidR="00356D52" w:rsidRPr="0051171C" w:rsidRDefault="00356D52" w:rsidP="00356D52">
      <w:pPr>
        <w:spacing w:after="0" w:line="240" w:lineRule="auto"/>
        <w:rPr>
          <w:rFonts w:ascii="Cambria" w:hAnsi="Cambria"/>
        </w:rPr>
      </w:pPr>
    </w:p>
    <w:p w:rsidR="00356D52" w:rsidRPr="0051171C" w:rsidRDefault="00356D52" w:rsidP="00356D52">
      <w:pPr>
        <w:spacing w:after="0" w:line="240" w:lineRule="auto"/>
        <w:rPr>
          <w:rFonts w:ascii="Cambria" w:hAnsi="Cambria"/>
        </w:rPr>
      </w:pPr>
      <w:r w:rsidRPr="0051171C">
        <w:rPr>
          <w:rFonts w:ascii="Cambria" w:hAnsi="Cambria"/>
        </w:rPr>
        <w:t xml:space="preserve">Units may want to consider developing a “down-time” estimate for each </w:t>
      </w:r>
      <w:r w:rsidR="00C52F36">
        <w:rPr>
          <w:rFonts w:ascii="Cambria" w:hAnsi="Cambria"/>
        </w:rPr>
        <w:t xml:space="preserve">type of repair </w:t>
      </w:r>
      <w:r w:rsidRPr="0051171C">
        <w:rPr>
          <w:rFonts w:ascii="Cambria" w:hAnsi="Cambria"/>
        </w:rPr>
        <w:t xml:space="preserve">based on conditions using the Green, Red, Amber color codes discussed earlier in this handbook.  This can help the Unit Representatives and DPW understand the severity of maintenance problems and assist in planning necessary maintenance.  </w:t>
      </w:r>
    </w:p>
    <w:p w:rsidR="00356D52" w:rsidRPr="0051171C" w:rsidRDefault="00356D52" w:rsidP="00356D52">
      <w:pPr>
        <w:spacing w:after="0" w:line="240" w:lineRule="auto"/>
        <w:rPr>
          <w:rFonts w:ascii="Cambria" w:hAnsi="Cambria"/>
        </w:rPr>
      </w:pPr>
    </w:p>
    <w:p w:rsidR="00791881" w:rsidRPr="007C5223" w:rsidRDefault="00356D52" w:rsidP="00356D52">
      <w:pPr>
        <w:spacing w:after="0" w:line="240" w:lineRule="auto"/>
        <w:rPr>
          <w:rFonts w:ascii="Cambria" w:hAnsi="Cambria"/>
        </w:rPr>
      </w:pPr>
      <w:r w:rsidRPr="0051171C">
        <w:rPr>
          <w:rFonts w:ascii="Cambria" w:hAnsi="Cambria"/>
        </w:rPr>
        <w:t>The down-time estimate should be coordinated with the DPW</w:t>
      </w:r>
      <w:r w:rsidR="00C52F36">
        <w:rPr>
          <w:rFonts w:ascii="Cambria" w:hAnsi="Cambria"/>
        </w:rPr>
        <w:t>,</w:t>
      </w:r>
      <w:r w:rsidRPr="0051171C">
        <w:rPr>
          <w:rFonts w:ascii="Cambria" w:hAnsi="Cambria"/>
        </w:rPr>
        <w:t xml:space="preserve"> who is responsible for planning, scheduling, executing</w:t>
      </w:r>
      <w:r w:rsidR="00C52F36">
        <w:rPr>
          <w:rFonts w:ascii="Cambria" w:hAnsi="Cambria"/>
        </w:rPr>
        <w:t>,</w:t>
      </w:r>
      <w:r w:rsidRPr="0051171C">
        <w:rPr>
          <w:rFonts w:ascii="Cambria" w:hAnsi="Cambria"/>
        </w:rPr>
        <w:t xml:space="preserve"> and overseeing maintenance in the barracks.</w:t>
      </w:r>
      <w:r>
        <w:rPr>
          <w:rFonts w:ascii="Cambria" w:hAnsi="Cambria"/>
        </w:rPr>
        <w:t xml:space="preserve">  </w:t>
      </w:r>
      <w:r w:rsidRPr="0051171C">
        <w:rPr>
          <w:rFonts w:ascii="Cambria" w:hAnsi="Cambria"/>
        </w:rPr>
        <w:t xml:space="preserve">The sample table describes the meaning of each color and should help set expectations for all stakeholders.  Contact the installation </w:t>
      </w:r>
      <w:r w:rsidR="00C52F36">
        <w:rPr>
          <w:rFonts w:ascii="Cambria" w:hAnsi="Cambria"/>
        </w:rPr>
        <w:t>DPW</w:t>
      </w:r>
      <w:r w:rsidRPr="0051171C">
        <w:rPr>
          <w:rFonts w:ascii="Cambria" w:hAnsi="Cambria"/>
        </w:rPr>
        <w:t xml:space="preserve"> Maintenance Division to get assistance in using this or a similar table </w:t>
      </w:r>
      <w:r w:rsidRPr="007C5223">
        <w:rPr>
          <w:rFonts w:ascii="Cambria" w:hAnsi="Cambria"/>
        </w:rPr>
        <w:t>to define the color-rating system employed at the installation.</w:t>
      </w:r>
    </w:p>
    <w:p w:rsidR="00045FA0" w:rsidRPr="007C5223" w:rsidRDefault="00045FA0" w:rsidP="00045FA0">
      <w:pPr>
        <w:keepNext/>
        <w:keepLine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8"/>
        <w:gridCol w:w="2430"/>
        <w:gridCol w:w="2520"/>
        <w:gridCol w:w="2628"/>
      </w:tblGrid>
      <w:tr w:rsidR="00045FA0" w:rsidRPr="007C5223" w:rsidTr="007C5223">
        <w:trPr>
          <w:cantSplit/>
          <w:trHeight w:val="288"/>
        </w:trPr>
        <w:tc>
          <w:tcPr>
            <w:tcW w:w="1998" w:type="dxa"/>
            <w:shd w:val="pct25" w:color="auto" w:fill="auto"/>
            <w:vAlign w:val="center"/>
          </w:tcPr>
          <w:p w:rsidR="00045FA0" w:rsidRPr="007C5223" w:rsidRDefault="00045FA0" w:rsidP="00045FA0">
            <w:pPr>
              <w:keepNext/>
              <w:keepLines/>
              <w:spacing w:after="0" w:line="240" w:lineRule="auto"/>
              <w:jc w:val="center"/>
              <w:rPr>
                <w:rFonts w:ascii="Cambria" w:hAnsi="Cambria"/>
                <w:b/>
              </w:rPr>
            </w:pPr>
          </w:p>
        </w:tc>
        <w:tc>
          <w:tcPr>
            <w:tcW w:w="2430" w:type="dxa"/>
            <w:shd w:val="clear" w:color="auto" w:fill="00B050"/>
            <w:vAlign w:val="center"/>
          </w:tcPr>
          <w:p w:rsidR="00045FA0" w:rsidRPr="007C5223" w:rsidRDefault="002C2744" w:rsidP="00045FA0">
            <w:pPr>
              <w:keepNext/>
              <w:keepLines/>
              <w:spacing w:after="0" w:line="240" w:lineRule="auto"/>
              <w:jc w:val="center"/>
              <w:rPr>
                <w:rFonts w:ascii="Cambria" w:hAnsi="Cambria"/>
                <w:b/>
              </w:rPr>
            </w:pPr>
            <w:r w:rsidRPr="007C5223">
              <w:rPr>
                <w:rFonts w:ascii="Cambria" w:hAnsi="Cambria"/>
                <w:b/>
              </w:rPr>
              <w:t>Outstanding (</w:t>
            </w:r>
            <w:r w:rsidR="00045FA0" w:rsidRPr="007C5223">
              <w:rPr>
                <w:rFonts w:ascii="Cambria" w:hAnsi="Cambria"/>
                <w:b/>
              </w:rPr>
              <w:t>Green</w:t>
            </w:r>
            <w:r w:rsidRPr="007C5223">
              <w:rPr>
                <w:rFonts w:ascii="Cambria" w:hAnsi="Cambria"/>
                <w:b/>
              </w:rPr>
              <w:t>)</w:t>
            </w:r>
          </w:p>
        </w:tc>
        <w:tc>
          <w:tcPr>
            <w:tcW w:w="2520" w:type="dxa"/>
            <w:shd w:val="clear" w:color="auto" w:fill="FFC000"/>
            <w:vAlign w:val="center"/>
          </w:tcPr>
          <w:p w:rsidR="00045FA0" w:rsidRPr="007C5223" w:rsidRDefault="002C2744" w:rsidP="00045FA0">
            <w:pPr>
              <w:keepNext/>
              <w:keepLines/>
              <w:spacing w:after="0" w:line="240" w:lineRule="auto"/>
              <w:jc w:val="center"/>
              <w:rPr>
                <w:rFonts w:ascii="Cambria" w:hAnsi="Cambria"/>
                <w:b/>
              </w:rPr>
            </w:pPr>
            <w:r w:rsidRPr="007C5223">
              <w:rPr>
                <w:rFonts w:ascii="Cambria" w:hAnsi="Cambria"/>
                <w:b/>
              </w:rPr>
              <w:t>Satisfactory (</w:t>
            </w:r>
            <w:r w:rsidR="00045FA0" w:rsidRPr="007C5223">
              <w:rPr>
                <w:rFonts w:ascii="Cambria" w:hAnsi="Cambria"/>
                <w:b/>
              </w:rPr>
              <w:t>Amber</w:t>
            </w:r>
            <w:r w:rsidRPr="007C5223">
              <w:rPr>
                <w:rFonts w:ascii="Cambria" w:hAnsi="Cambria"/>
                <w:b/>
              </w:rPr>
              <w:t>)</w:t>
            </w:r>
          </w:p>
        </w:tc>
        <w:tc>
          <w:tcPr>
            <w:tcW w:w="2628" w:type="dxa"/>
            <w:shd w:val="clear" w:color="auto" w:fill="FF0000"/>
            <w:vAlign w:val="center"/>
          </w:tcPr>
          <w:p w:rsidR="00045FA0" w:rsidRPr="007C5223" w:rsidRDefault="002C2744" w:rsidP="00045FA0">
            <w:pPr>
              <w:keepNext/>
              <w:keepLines/>
              <w:spacing w:after="0" w:line="240" w:lineRule="auto"/>
              <w:jc w:val="center"/>
              <w:rPr>
                <w:rFonts w:ascii="Cambria" w:hAnsi="Cambria"/>
                <w:b/>
              </w:rPr>
            </w:pPr>
            <w:r w:rsidRPr="007C5223">
              <w:rPr>
                <w:rFonts w:ascii="Cambria" w:hAnsi="Cambria"/>
                <w:b/>
              </w:rPr>
              <w:t>Unsatisfactory (</w:t>
            </w:r>
            <w:r w:rsidR="00045FA0" w:rsidRPr="007C5223">
              <w:rPr>
                <w:rFonts w:ascii="Cambria" w:hAnsi="Cambria"/>
                <w:b/>
              </w:rPr>
              <w:t>Red</w:t>
            </w:r>
            <w:r w:rsidRPr="007C5223">
              <w:rPr>
                <w:rFonts w:ascii="Cambria" w:hAnsi="Cambria"/>
                <w:b/>
              </w:rPr>
              <w:t>)</w:t>
            </w:r>
          </w:p>
        </w:tc>
      </w:tr>
      <w:tr w:rsidR="00045FA0" w:rsidRPr="007C5223" w:rsidTr="007C5223">
        <w:trPr>
          <w:cantSplit/>
          <w:trHeight w:val="288"/>
        </w:trPr>
        <w:tc>
          <w:tcPr>
            <w:tcW w:w="1998" w:type="dxa"/>
            <w:shd w:val="pct25" w:color="auto" w:fill="auto"/>
            <w:vAlign w:val="center"/>
          </w:tcPr>
          <w:p w:rsidR="00045FA0" w:rsidRPr="007C5223" w:rsidRDefault="00045FA0" w:rsidP="00045FA0">
            <w:pPr>
              <w:keepNext/>
              <w:keepLines/>
              <w:spacing w:after="0" w:line="240" w:lineRule="auto"/>
              <w:jc w:val="center"/>
              <w:rPr>
                <w:rFonts w:ascii="Cambria" w:hAnsi="Cambria"/>
                <w:b/>
              </w:rPr>
            </w:pPr>
            <w:r w:rsidRPr="007C5223">
              <w:rPr>
                <w:rFonts w:ascii="Cambria" w:hAnsi="Cambria"/>
                <w:b/>
              </w:rPr>
              <w:t>Condition</w:t>
            </w:r>
          </w:p>
        </w:tc>
        <w:tc>
          <w:tcPr>
            <w:tcW w:w="2430" w:type="dxa"/>
            <w:vAlign w:val="center"/>
          </w:tcPr>
          <w:p w:rsidR="00045FA0" w:rsidRPr="007C5223" w:rsidRDefault="00045FA0" w:rsidP="00045FA0">
            <w:pPr>
              <w:keepNext/>
              <w:keepLines/>
              <w:spacing w:after="0" w:line="240" w:lineRule="auto"/>
              <w:jc w:val="center"/>
              <w:rPr>
                <w:rFonts w:ascii="Cambria" w:hAnsi="Cambria"/>
              </w:rPr>
            </w:pPr>
            <w:r w:rsidRPr="007C5223">
              <w:rPr>
                <w:rFonts w:ascii="Cambria" w:hAnsi="Cambria"/>
              </w:rPr>
              <w:t>Good</w:t>
            </w:r>
          </w:p>
        </w:tc>
        <w:tc>
          <w:tcPr>
            <w:tcW w:w="2520" w:type="dxa"/>
            <w:vAlign w:val="center"/>
          </w:tcPr>
          <w:p w:rsidR="00045FA0" w:rsidRPr="007C5223" w:rsidRDefault="00045FA0" w:rsidP="00045FA0">
            <w:pPr>
              <w:keepNext/>
              <w:keepLines/>
              <w:spacing w:after="0" w:line="240" w:lineRule="auto"/>
              <w:jc w:val="center"/>
              <w:rPr>
                <w:rFonts w:ascii="Cambria" w:hAnsi="Cambria"/>
              </w:rPr>
            </w:pPr>
            <w:r w:rsidRPr="007C5223">
              <w:rPr>
                <w:rFonts w:ascii="Cambria" w:hAnsi="Cambria"/>
              </w:rPr>
              <w:t>Fair</w:t>
            </w:r>
          </w:p>
        </w:tc>
        <w:tc>
          <w:tcPr>
            <w:tcW w:w="2628" w:type="dxa"/>
            <w:vAlign w:val="center"/>
          </w:tcPr>
          <w:p w:rsidR="00045FA0" w:rsidRPr="007C5223" w:rsidRDefault="00045FA0" w:rsidP="00045FA0">
            <w:pPr>
              <w:keepNext/>
              <w:keepLines/>
              <w:spacing w:after="0" w:line="240" w:lineRule="auto"/>
              <w:jc w:val="center"/>
              <w:rPr>
                <w:rFonts w:ascii="Cambria" w:hAnsi="Cambria"/>
              </w:rPr>
            </w:pPr>
            <w:r w:rsidRPr="007C5223">
              <w:rPr>
                <w:rFonts w:ascii="Cambria" w:hAnsi="Cambria"/>
              </w:rPr>
              <w:t>Poor</w:t>
            </w:r>
          </w:p>
        </w:tc>
      </w:tr>
      <w:tr w:rsidR="00045FA0" w:rsidRPr="007C5223" w:rsidTr="007C5223">
        <w:trPr>
          <w:cantSplit/>
          <w:trHeight w:val="288"/>
        </w:trPr>
        <w:tc>
          <w:tcPr>
            <w:tcW w:w="1998" w:type="dxa"/>
            <w:shd w:val="pct25" w:color="auto" w:fill="auto"/>
            <w:vAlign w:val="center"/>
          </w:tcPr>
          <w:p w:rsidR="00045FA0" w:rsidRPr="007C5223" w:rsidRDefault="00045FA0" w:rsidP="00045FA0">
            <w:pPr>
              <w:keepNext/>
              <w:keepLines/>
              <w:spacing w:after="0" w:line="240" w:lineRule="auto"/>
              <w:jc w:val="center"/>
              <w:rPr>
                <w:rFonts w:ascii="Cambria" w:hAnsi="Cambria"/>
                <w:b/>
              </w:rPr>
            </w:pPr>
            <w:r w:rsidRPr="007C5223">
              <w:rPr>
                <w:rFonts w:ascii="Cambria" w:hAnsi="Cambria"/>
                <w:b/>
              </w:rPr>
              <w:t>Assignable?</w:t>
            </w:r>
          </w:p>
        </w:tc>
        <w:tc>
          <w:tcPr>
            <w:tcW w:w="2430" w:type="dxa"/>
            <w:vAlign w:val="center"/>
          </w:tcPr>
          <w:p w:rsidR="00045FA0" w:rsidRPr="007C5223" w:rsidRDefault="00045FA0" w:rsidP="00045FA0">
            <w:pPr>
              <w:keepNext/>
              <w:keepLines/>
              <w:spacing w:after="0" w:line="240" w:lineRule="auto"/>
              <w:jc w:val="center"/>
              <w:rPr>
                <w:rFonts w:ascii="Cambria" w:hAnsi="Cambria"/>
              </w:rPr>
            </w:pPr>
            <w:r w:rsidRPr="007C5223">
              <w:rPr>
                <w:rFonts w:ascii="Cambria" w:hAnsi="Cambria"/>
              </w:rPr>
              <w:t>Yes</w:t>
            </w:r>
          </w:p>
        </w:tc>
        <w:tc>
          <w:tcPr>
            <w:tcW w:w="2520" w:type="dxa"/>
            <w:vAlign w:val="center"/>
          </w:tcPr>
          <w:p w:rsidR="00045FA0" w:rsidRPr="007C5223" w:rsidRDefault="00045FA0" w:rsidP="00045FA0">
            <w:pPr>
              <w:keepNext/>
              <w:keepLines/>
              <w:spacing w:after="0" w:line="240" w:lineRule="auto"/>
              <w:jc w:val="center"/>
              <w:rPr>
                <w:rFonts w:ascii="Cambria" w:hAnsi="Cambria"/>
              </w:rPr>
            </w:pPr>
            <w:r w:rsidRPr="007C5223">
              <w:rPr>
                <w:rFonts w:ascii="Cambria" w:hAnsi="Cambria"/>
              </w:rPr>
              <w:t>No</w:t>
            </w:r>
          </w:p>
        </w:tc>
        <w:tc>
          <w:tcPr>
            <w:tcW w:w="2628" w:type="dxa"/>
            <w:vAlign w:val="center"/>
          </w:tcPr>
          <w:p w:rsidR="00045FA0" w:rsidRPr="007C5223" w:rsidRDefault="00045FA0" w:rsidP="00045FA0">
            <w:pPr>
              <w:keepNext/>
              <w:keepLines/>
              <w:spacing w:after="0" w:line="240" w:lineRule="auto"/>
              <w:jc w:val="center"/>
              <w:rPr>
                <w:rFonts w:ascii="Cambria" w:hAnsi="Cambria"/>
                <w:highlight w:val="yellow"/>
              </w:rPr>
            </w:pPr>
            <w:r w:rsidRPr="007C5223">
              <w:rPr>
                <w:rFonts w:ascii="Cambria" w:hAnsi="Cambria"/>
              </w:rPr>
              <w:t>No</w:t>
            </w:r>
          </w:p>
        </w:tc>
      </w:tr>
      <w:tr w:rsidR="00045FA0" w:rsidRPr="007C5223" w:rsidTr="007C5223">
        <w:trPr>
          <w:cantSplit/>
          <w:trHeight w:val="288"/>
        </w:trPr>
        <w:tc>
          <w:tcPr>
            <w:tcW w:w="1998" w:type="dxa"/>
            <w:shd w:val="pct25" w:color="auto" w:fill="auto"/>
            <w:vAlign w:val="center"/>
          </w:tcPr>
          <w:p w:rsidR="00045FA0" w:rsidRPr="007C5223" w:rsidRDefault="00045FA0" w:rsidP="00045FA0">
            <w:pPr>
              <w:keepNext/>
              <w:keepLines/>
              <w:spacing w:after="0" w:line="240" w:lineRule="auto"/>
              <w:jc w:val="center"/>
              <w:rPr>
                <w:rFonts w:ascii="Cambria" w:hAnsi="Cambria"/>
                <w:b/>
              </w:rPr>
            </w:pPr>
            <w:r w:rsidRPr="007C5223">
              <w:rPr>
                <w:rFonts w:ascii="Cambria" w:hAnsi="Cambria"/>
                <w:b/>
              </w:rPr>
              <w:t># of Days Offline</w:t>
            </w:r>
          </w:p>
        </w:tc>
        <w:tc>
          <w:tcPr>
            <w:tcW w:w="2430" w:type="dxa"/>
            <w:vAlign w:val="center"/>
          </w:tcPr>
          <w:p w:rsidR="00045FA0" w:rsidRPr="007C5223" w:rsidRDefault="00045FA0" w:rsidP="00045FA0">
            <w:pPr>
              <w:keepNext/>
              <w:keepLines/>
              <w:spacing w:after="0" w:line="240" w:lineRule="auto"/>
              <w:jc w:val="center"/>
              <w:rPr>
                <w:rFonts w:ascii="Cambria" w:hAnsi="Cambria"/>
              </w:rPr>
            </w:pPr>
            <w:r w:rsidRPr="007C5223">
              <w:rPr>
                <w:rFonts w:ascii="Cambria" w:hAnsi="Cambria"/>
              </w:rPr>
              <w:t>Up to 3</w:t>
            </w:r>
          </w:p>
        </w:tc>
        <w:tc>
          <w:tcPr>
            <w:tcW w:w="2520" w:type="dxa"/>
            <w:vAlign w:val="center"/>
          </w:tcPr>
          <w:p w:rsidR="00045FA0" w:rsidRPr="007C5223" w:rsidRDefault="00045FA0" w:rsidP="00045FA0">
            <w:pPr>
              <w:keepNext/>
              <w:keepLines/>
              <w:spacing w:after="0" w:line="240" w:lineRule="auto"/>
              <w:jc w:val="center"/>
              <w:rPr>
                <w:rFonts w:ascii="Cambria" w:hAnsi="Cambria"/>
              </w:rPr>
            </w:pPr>
            <w:r w:rsidRPr="007C5223">
              <w:rPr>
                <w:rFonts w:ascii="Cambria" w:hAnsi="Cambria"/>
              </w:rPr>
              <w:t>Up to 4</w:t>
            </w:r>
          </w:p>
        </w:tc>
        <w:tc>
          <w:tcPr>
            <w:tcW w:w="2628" w:type="dxa"/>
            <w:vAlign w:val="center"/>
          </w:tcPr>
          <w:p w:rsidR="00045FA0" w:rsidRPr="007C5223" w:rsidRDefault="00045FA0" w:rsidP="00045FA0">
            <w:pPr>
              <w:keepNext/>
              <w:keepLines/>
              <w:spacing w:after="0" w:line="240" w:lineRule="auto"/>
              <w:jc w:val="center"/>
              <w:rPr>
                <w:rFonts w:ascii="Cambria" w:hAnsi="Cambria"/>
                <w:highlight w:val="yellow"/>
              </w:rPr>
            </w:pPr>
            <w:r w:rsidRPr="007C5223">
              <w:rPr>
                <w:rFonts w:ascii="Cambria" w:hAnsi="Cambria"/>
              </w:rPr>
              <w:t>Up to 7</w:t>
            </w:r>
          </w:p>
        </w:tc>
      </w:tr>
    </w:tbl>
    <w:p w:rsidR="00045FA0" w:rsidRPr="007C5223" w:rsidRDefault="00045FA0" w:rsidP="00045FA0">
      <w:pPr>
        <w:keepNext/>
        <w:keepLines/>
        <w:spacing w:after="0" w:line="240" w:lineRule="auto"/>
      </w:pPr>
    </w:p>
    <w:p w:rsidR="00045FA0" w:rsidRPr="0051171C" w:rsidRDefault="00045FA0" w:rsidP="00045FA0">
      <w:pPr>
        <w:keepNext/>
        <w:keepLines/>
        <w:spacing w:after="0" w:line="240" w:lineRule="auto"/>
        <w:rPr>
          <w:rFonts w:ascii="Cambria" w:hAnsi="Cambria"/>
        </w:rPr>
      </w:pPr>
      <w:r w:rsidRPr="0051171C">
        <w:rPr>
          <w:rFonts w:ascii="Cambria" w:hAnsi="Cambria"/>
        </w:rPr>
        <w:t>Both the Unit Representative and the DPW maintenance team can benefit from the Green-Amber-Red system</w:t>
      </w:r>
      <w:r w:rsidR="00C52F36">
        <w:rPr>
          <w:rFonts w:ascii="Cambria" w:hAnsi="Cambria"/>
        </w:rPr>
        <w:t xml:space="preserve"> since it</w:t>
      </w:r>
      <w:r w:rsidRPr="0051171C">
        <w:rPr>
          <w:rFonts w:ascii="Cambria" w:hAnsi="Cambria"/>
        </w:rPr>
        <w:t>:</w:t>
      </w:r>
    </w:p>
    <w:p w:rsidR="00045FA0" w:rsidRPr="0051171C" w:rsidRDefault="00045FA0" w:rsidP="00045FA0">
      <w:pPr>
        <w:pStyle w:val="ListParagraph"/>
        <w:keepNext/>
        <w:keepLines/>
        <w:numPr>
          <w:ilvl w:val="0"/>
          <w:numId w:val="14"/>
        </w:numPr>
        <w:spacing w:after="0"/>
        <w:rPr>
          <w:rFonts w:ascii="Cambria" w:hAnsi="Cambria"/>
        </w:rPr>
      </w:pPr>
      <w:r w:rsidRPr="0051171C">
        <w:rPr>
          <w:rFonts w:ascii="Cambria" w:hAnsi="Cambria"/>
        </w:rPr>
        <w:t>Assist</w:t>
      </w:r>
      <w:r w:rsidR="00C52F36">
        <w:rPr>
          <w:rFonts w:ascii="Cambria" w:hAnsi="Cambria"/>
        </w:rPr>
        <w:t>s</w:t>
      </w:r>
      <w:r w:rsidRPr="0051171C">
        <w:rPr>
          <w:rFonts w:ascii="Cambria" w:hAnsi="Cambria"/>
        </w:rPr>
        <w:t xml:space="preserve"> the DPW in quickly understanding the magnitude of work required</w:t>
      </w:r>
    </w:p>
    <w:p w:rsidR="00045FA0" w:rsidRPr="0051171C" w:rsidRDefault="00045FA0" w:rsidP="00045FA0">
      <w:pPr>
        <w:pStyle w:val="ListParagraph"/>
        <w:keepNext/>
        <w:keepLines/>
        <w:numPr>
          <w:ilvl w:val="0"/>
          <w:numId w:val="14"/>
        </w:numPr>
        <w:spacing w:after="0"/>
        <w:rPr>
          <w:rFonts w:ascii="Cambria" w:hAnsi="Cambria"/>
        </w:rPr>
      </w:pPr>
      <w:r w:rsidRPr="0051171C">
        <w:rPr>
          <w:rFonts w:ascii="Cambria" w:hAnsi="Cambria"/>
        </w:rPr>
        <w:t>Assist</w:t>
      </w:r>
      <w:r w:rsidR="00C52F36">
        <w:rPr>
          <w:rFonts w:ascii="Cambria" w:hAnsi="Cambria"/>
        </w:rPr>
        <w:t>s</w:t>
      </w:r>
      <w:r w:rsidRPr="0051171C">
        <w:rPr>
          <w:rFonts w:ascii="Cambria" w:hAnsi="Cambria"/>
        </w:rPr>
        <w:t xml:space="preserve"> the DPW in determining the amount of time required for a specific room</w:t>
      </w:r>
    </w:p>
    <w:p w:rsidR="00045FA0" w:rsidRPr="0051171C" w:rsidRDefault="00045FA0" w:rsidP="00045FA0">
      <w:pPr>
        <w:pStyle w:val="ListParagraph"/>
        <w:keepNext/>
        <w:keepLines/>
        <w:numPr>
          <w:ilvl w:val="0"/>
          <w:numId w:val="14"/>
        </w:numPr>
        <w:spacing w:after="0"/>
        <w:rPr>
          <w:rFonts w:ascii="Cambria" w:hAnsi="Cambria"/>
        </w:rPr>
      </w:pPr>
      <w:r w:rsidRPr="0051171C">
        <w:rPr>
          <w:rFonts w:ascii="Cambria" w:hAnsi="Cambria"/>
        </w:rPr>
        <w:t>Assist</w:t>
      </w:r>
      <w:r w:rsidR="00C52F36">
        <w:rPr>
          <w:rFonts w:ascii="Cambria" w:hAnsi="Cambria"/>
        </w:rPr>
        <w:t>s</w:t>
      </w:r>
      <w:r w:rsidRPr="0051171C">
        <w:rPr>
          <w:rFonts w:ascii="Cambria" w:hAnsi="Cambria"/>
        </w:rPr>
        <w:t xml:space="preserve"> the A&amp;T Clerk in determining how long the room will be off-line</w:t>
      </w:r>
    </w:p>
    <w:p w:rsidR="00045FA0" w:rsidRPr="0051171C" w:rsidRDefault="00045FA0" w:rsidP="00045FA0">
      <w:pPr>
        <w:pStyle w:val="ListParagraph"/>
        <w:keepNext/>
        <w:keepLines/>
        <w:numPr>
          <w:ilvl w:val="0"/>
          <w:numId w:val="14"/>
        </w:numPr>
        <w:spacing w:after="0"/>
        <w:rPr>
          <w:rFonts w:ascii="Cambria" w:hAnsi="Cambria"/>
        </w:rPr>
      </w:pPr>
      <w:r w:rsidRPr="0051171C">
        <w:rPr>
          <w:rFonts w:ascii="Cambria" w:hAnsi="Cambria"/>
        </w:rPr>
        <w:t>Act</w:t>
      </w:r>
      <w:r w:rsidR="00C52F36">
        <w:rPr>
          <w:rFonts w:ascii="Cambria" w:hAnsi="Cambria"/>
        </w:rPr>
        <w:t>s</w:t>
      </w:r>
      <w:r w:rsidRPr="0051171C">
        <w:rPr>
          <w:rFonts w:ascii="Cambria" w:hAnsi="Cambria"/>
        </w:rPr>
        <w:t xml:space="preserve"> as an effective barracks management tool that will aid in maintaining the barracks in good condition</w:t>
      </w:r>
    </w:p>
    <w:p w:rsidR="00045FA0" w:rsidRPr="0051171C" w:rsidRDefault="0032734B" w:rsidP="00045FA0">
      <w:pPr>
        <w:pStyle w:val="ListParagraph"/>
        <w:keepNext/>
        <w:keepLines/>
        <w:numPr>
          <w:ilvl w:val="0"/>
          <w:numId w:val="14"/>
        </w:numPr>
        <w:spacing w:after="0"/>
        <w:rPr>
          <w:rFonts w:ascii="Cambria" w:hAnsi="Cambria"/>
        </w:rPr>
      </w:pPr>
      <w:r>
        <w:rPr>
          <w:rFonts w:ascii="Cambria" w:hAnsi="Cambria"/>
        </w:rPr>
        <w:t>A</w:t>
      </w:r>
      <w:r w:rsidRPr="0051171C">
        <w:rPr>
          <w:rFonts w:ascii="Cambria" w:hAnsi="Cambria"/>
        </w:rPr>
        <w:t xml:space="preserve">ssists </w:t>
      </w:r>
      <w:r w:rsidR="00045FA0" w:rsidRPr="0051171C">
        <w:rPr>
          <w:rFonts w:ascii="Cambria" w:hAnsi="Cambria"/>
        </w:rPr>
        <w:t>the Unit Representative in projecting when quarters will be ready for assignment</w:t>
      </w:r>
    </w:p>
    <w:p w:rsidR="00045FA0" w:rsidRPr="0051171C" w:rsidRDefault="00045FA0" w:rsidP="00045FA0">
      <w:pPr>
        <w:pStyle w:val="ListParagraph"/>
        <w:keepNext/>
        <w:keepLines/>
        <w:spacing w:after="0"/>
        <w:rPr>
          <w:rFonts w:ascii="Cambria" w:hAnsi="Cambria"/>
        </w:rPr>
      </w:pPr>
    </w:p>
    <w:p w:rsidR="00045FA0" w:rsidRPr="0051171C" w:rsidRDefault="00045FA0" w:rsidP="00045FA0">
      <w:pPr>
        <w:keepNext/>
        <w:keepLines/>
        <w:spacing w:after="0" w:line="240" w:lineRule="auto"/>
        <w:rPr>
          <w:rFonts w:ascii="Cambria" w:hAnsi="Cambria"/>
        </w:rPr>
      </w:pPr>
      <w:r w:rsidRPr="0051171C">
        <w:rPr>
          <w:rFonts w:ascii="Cambria" w:hAnsi="Cambria"/>
        </w:rPr>
        <w:t xml:space="preserve">While this may initially appear to be a major task for every move-out inspection, the Unit Representative will become increasingly familiar with the standards and will develop a working relationship with </w:t>
      </w:r>
      <w:r>
        <w:rPr>
          <w:rFonts w:ascii="Cambria" w:hAnsi="Cambria"/>
        </w:rPr>
        <w:t xml:space="preserve">the </w:t>
      </w:r>
      <w:r w:rsidRPr="0051171C">
        <w:rPr>
          <w:rFonts w:ascii="Cambria" w:hAnsi="Cambria"/>
        </w:rPr>
        <w:t xml:space="preserve">garrison staff experts and proponents. </w:t>
      </w:r>
    </w:p>
    <w:p w:rsidR="009A0228" w:rsidRDefault="009A0228" w:rsidP="009A0228">
      <w:pPr>
        <w:spacing w:after="0" w:line="240" w:lineRule="auto"/>
        <w:rPr>
          <w:rFonts w:ascii="Cambria" w:hAnsi="Cambria"/>
        </w:rPr>
      </w:pPr>
    </w:p>
    <w:p w:rsidR="009A0228" w:rsidRDefault="008E30D1" w:rsidP="009A0228">
      <w:pPr>
        <w:spacing w:after="0" w:line="240" w:lineRule="auto"/>
        <w:rPr>
          <w:rFonts w:ascii="Cambria" w:hAnsi="Cambria"/>
        </w:rPr>
      </w:pPr>
      <w:r w:rsidRPr="009370A3">
        <w:rPr>
          <w:rFonts w:ascii="Cambria" w:hAnsi="Cambria"/>
        </w:rPr>
        <w:object w:dxaOrig="7348" w:dyaOrig="5521">
          <v:shape id="_x0000_i1027" type="#_x0000_t75" style="width:473.35pt;height:355.7pt" o:ole="">
            <v:imagedata r:id="rId16" o:title=""/>
          </v:shape>
          <o:OLEObject Type="Embed" ProgID="PowerPoint.Slide.12" ShapeID="_x0000_i1027" DrawAspect="Content" ObjectID="_1429936018" r:id="rId17"/>
        </w:object>
      </w:r>
    </w:p>
    <w:bookmarkStart w:id="129" w:name="_MON_1407227779"/>
    <w:bookmarkEnd w:id="129"/>
    <w:p w:rsidR="00783B11" w:rsidRDefault="007F7ED0" w:rsidP="009A0228">
      <w:pPr>
        <w:spacing w:after="0" w:line="240" w:lineRule="auto"/>
        <w:rPr>
          <w:noProof/>
        </w:rPr>
      </w:pPr>
      <w:r>
        <w:rPr>
          <w:noProof/>
        </w:rPr>
        <w:object w:dxaOrig="11130" w:dyaOrig="11288">
          <v:shape id="_x0000_i1028" type="#_x0000_t75" style="width:430.2pt;height:522.2pt" o:ole="">
            <v:imagedata r:id="rId18" o:title=""/>
          </v:shape>
          <o:OLEObject Type="Embed" ProgID="Excel.Sheet.8" ShapeID="_x0000_i1028" DrawAspect="Content" ObjectID="_1429936019" r:id="rId19"/>
        </w:object>
      </w:r>
    </w:p>
    <w:p w:rsidR="00783B11" w:rsidRDefault="00783B11" w:rsidP="009A0228">
      <w:pPr>
        <w:spacing w:after="0" w:line="240" w:lineRule="auto"/>
        <w:rPr>
          <w:rFonts w:ascii="Times New Roman" w:hAnsi="Times New Roman"/>
        </w:rPr>
      </w:pPr>
    </w:p>
    <w:bookmarkStart w:id="130" w:name="_MON_1407228852"/>
    <w:bookmarkEnd w:id="130"/>
    <w:p w:rsidR="00B5541F" w:rsidRDefault="007F7ED0" w:rsidP="00B5541F">
      <w:pPr>
        <w:pStyle w:val="Default"/>
        <w:spacing w:after="100" w:afterAutospacing="1"/>
        <w:ind w:left="270" w:right="782"/>
        <w:contextualSpacing/>
        <w:rPr>
          <w:noProof/>
        </w:rPr>
      </w:pPr>
      <w:r>
        <w:rPr>
          <w:noProof/>
        </w:rPr>
        <w:object w:dxaOrig="16593" w:dyaOrig="17755">
          <v:shape id="_x0000_i1029" type="#_x0000_t75" style="width:450.55pt;height:565.65pt" o:ole="">
            <v:imagedata r:id="rId20" o:title=""/>
          </v:shape>
          <o:OLEObject Type="Embed" ProgID="Excel.Sheet.8" ShapeID="_x0000_i1029" DrawAspect="Content" ObjectID="_1429936020" r:id="rId21"/>
        </w:object>
      </w:r>
    </w:p>
    <w:p w:rsidR="003B7256" w:rsidRDefault="003B7256" w:rsidP="00B5541F">
      <w:pPr>
        <w:pStyle w:val="Default"/>
        <w:spacing w:after="100" w:afterAutospacing="1"/>
        <w:ind w:left="270" w:right="782"/>
        <w:contextualSpacing/>
        <w:rPr>
          <w:noProof/>
        </w:rPr>
      </w:pPr>
    </w:p>
    <w:p w:rsidR="00000AFF" w:rsidRDefault="001B2CB3" w:rsidP="00000AFF">
      <w:pPr>
        <w:spacing w:after="0" w:line="240" w:lineRule="auto"/>
        <w:ind w:left="-90"/>
      </w:pPr>
      <w:r>
        <w:object w:dxaOrig="10579" w:dyaOrig="14795">
          <v:shape id="_x0000_i1030" type="#_x0000_t75" style="width:484.4pt;height:594.2pt" o:ole="">
            <v:imagedata r:id="rId22" o:title=""/>
          </v:shape>
          <o:OLEObject Type="Embed" ProgID="Excel.Sheet.8" ShapeID="_x0000_i1030" DrawAspect="Content" ObjectID="_1429936021" r:id="rId23"/>
        </w:object>
      </w:r>
    </w:p>
    <w:p w:rsidR="000E526F" w:rsidRPr="000062F2" w:rsidRDefault="000E526F" w:rsidP="003B7256">
      <w:pPr>
        <w:pStyle w:val="Default"/>
        <w:spacing w:after="100" w:afterAutospacing="1"/>
        <w:ind w:left="270" w:right="782"/>
        <w:contextualSpacing/>
        <w:rPr>
          <w:b/>
          <w:bCs/>
          <w:sz w:val="22"/>
          <w:szCs w:val="22"/>
        </w:rPr>
      </w:pPr>
      <w:r>
        <w:rPr>
          <w:rFonts w:ascii="Cambria" w:hAnsi="Cambria"/>
        </w:rPr>
        <w:br w:type="page"/>
      </w:r>
      <w:r w:rsidR="00B5541F">
        <w:rPr>
          <w:rFonts w:ascii="Cambria" w:hAnsi="Cambria"/>
        </w:rPr>
        <w:lastRenderedPageBreak/>
        <w:t xml:space="preserve">                             </w:t>
      </w:r>
      <w:r w:rsidRPr="000062F2">
        <w:rPr>
          <w:b/>
          <w:bCs/>
          <w:sz w:val="22"/>
          <w:szCs w:val="22"/>
        </w:rPr>
        <w:t xml:space="preserve">CLEANING STANDARDS FOR UNACCOMPANIED </w:t>
      </w:r>
      <w:r w:rsidR="00615984">
        <w:rPr>
          <w:b/>
          <w:bCs/>
          <w:sz w:val="22"/>
          <w:szCs w:val="22"/>
        </w:rPr>
        <w:t>HOUSING</w:t>
      </w:r>
    </w:p>
    <w:p w:rsidR="000E526F" w:rsidRPr="00BE676F" w:rsidRDefault="000E526F" w:rsidP="00BE676F">
      <w:pPr>
        <w:pStyle w:val="Default"/>
        <w:spacing w:after="100" w:afterAutospacing="1"/>
        <w:ind w:right="782"/>
        <w:contextualSpacing/>
        <w:jc w:val="both"/>
        <w:rPr>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
        <w:gridCol w:w="859"/>
        <w:gridCol w:w="402"/>
        <w:gridCol w:w="540"/>
        <w:gridCol w:w="270"/>
        <w:gridCol w:w="357"/>
        <w:gridCol w:w="741"/>
        <w:gridCol w:w="1709"/>
        <w:gridCol w:w="541"/>
        <w:gridCol w:w="522"/>
        <w:gridCol w:w="1440"/>
        <w:gridCol w:w="768"/>
        <w:gridCol w:w="1320"/>
      </w:tblGrid>
      <w:tr w:rsidR="00BE676F" w:rsidRPr="008F0881" w:rsidTr="00A94419">
        <w:trPr>
          <w:trHeight w:val="258"/>
        </w:trPr>
        <w:tc>
          <w:tcPr>
            <w:tcW w:w="2610" w:type="dxa"/>
            <w:gridSpan w:val="5"/>
            <w:tcBorders>
              <w:top w:val="single" w:sz="12" w:space="0" w:color="auto"/>
              <w:left w:val="single" w:sz="12" w:space="0" w:color="auto"/>
            </w:tcBorders>
          </w:tcPr>
          <w:p w:rsidR="00BE676F" w:rsidRPr="00F50E7A" w:rsidRDefault="00BE676F" w:rsidP="007E673B">
            <w:pPr>
              <w:pStyle w:val="Default"/>
              <w:spacing w:after="100" w:afterAutospacing="1"/>
              <w:ind w:left="-222" w:right="782"/>
              <w:contextualSpacing/>
              <w:jc w:val="both"/>
              <w:rPr>
                <w:sz w:val="20"/>
                <w:szCs w:val="20"/>
              </w:rPr>
            </w:pPr>
            <w:r w:rsidRPr="00F50E7A">
              <w:rPr>
                <w:sz w:val="20"/>
                <w:szCs w:val="20"/>
              </w:rPr>
              <w:t>B</w:t>
            </w:r>
            <w:r w:rsidR="00547F1C">
              <w:rPr>
                <w:sz w:val="20"/>
                <w:szCs w:val="20"/>
              </w:rPr>
              <w:t>B</w:t>
            </w:r>
            <w:r w:rsidRPr="00F50E7A">
              <w:rPr>
                <w:sz w:val="20"/>
                <w:szCs w:val="20"/>
              </w:rPr>
              <w:t xml:space="preserve">LDG:           </w:t>
            </w:r>
          </w:p>
        </w:tc>
        <w:tc>
          <w:tcPr>
            <w:tcW w:w="2807" w:type="dxa"/>
            <w:gridSpan w:val="3"/>
            <w:tcBorders>
              <w:top w:val="single" w:sz="12" w:space="0" w:color="auto"/>
            </w:tcBorders>
          </w:tcPr>
          <w:p w:rsidR="00BE676F" w:rsidRPr="00F50E7A" w:rsidRDefault="00BE676F" w:rsidP="000E526F">
            <w:pPr>
              <w:pStyle w:val="Default"/>
              <w:spacing w:after="100" w:afterAutospacing="1"/>
              <w:ind w:right="782"/>
              <w:contextualSpacing/>
              <w:jc w:val="both"/>
              <w:rPr>
                <w:sz w:val="20"/>
                <w:szCs w:val="20"/>
              </w:rPr>
            </w:pPr>
            <w:r w:rsidRPr="00F50E7A">
              <w:rPr>
                <w:sz w:val="20"/>
                <w:szCs w:val="20"/>
              </w:rPr>
              <w:t>RM #</w:t>
            </w:r>
            <w:r>
              <w:rPr>
                <w:sz w:val="20"/>
                <w:szCs w:val="20"/>
              </w:rPr>
              <w:t>:</w:t>
            </w:r>
            <w:r w:rsidRPr="00F50E7A">
              <w:rPr>
                <w:sz w:val="20"/>
                <w:szCs w:val="20"/>
              </w:rPr>
              <w:t xml:space="preserve">       </w:t>
            </w:r>
          </w:p>
        </w:tc>
        <w:tc>
          <w:tcPr>
            <w:tcW w:w="4591" w:type="dxa"/>
            <w:gridSpan w:val="5"/>
            <w:tcBorders>
              <w:top w:val="single" w:sz="12" w:space="0" w:color="auto"/>
              <w:right w:val="single" w:sz="12" w:space="0" w:color="auto"/>
            </w:tcBorders>
          </w:tcPr>
          <w:p w:rsidR="00BE676F" w:rsidRPr="00F50E7A" w:rsidRDefault="00BE676F" w:rsidP="000E526F">
            <w:pPr>
              <w:pStyle w:val="Default"/>
              <w:spacing w:after="100" w:afterAutospacing="1"/>
              <w:ind w:right="782"/>
              <w:contextualSpacing/>
              <w:jc w:val="both"/>
              <w:rPr>
                <w:sz w:val="20"/>
                <w:szCs w:val="20"/>
              </w:rPr>
            </w:pPr>
            <w:r w:rsidRPr="00F50E7A">
              <w:rPr>
                <w:sz w:val="20"/>
                <w:szCs w:val="20"/>
              </w:rPr>
              <w:t>Floor #</w:t>
            </w:r>
            <w:r>
              <w:rPr>
                <w:sz w:val="20"/>
                <w:szCs w:val="20"/>
              </w:rPr>
              <w:t>:</w:t>
            </w:r>
            <w:r w:rsidRPr="00F50E7A">
              <w:rPr>
                <w:sz w:val="20"/>
                <w:szCs w:val="20"/>
              </w:rPr>
              <w:t xml:space="preserve">     </w:t>
            </w:r>
          </w:p>
        </w:tc>
      </w:tr>
      <w:tr w:rsidR="000E526F" w:rsidRPr="008F0881" w:rsidTr="00A94419">
        <w:trPr>
          <w:trHeight w:val="60"/>
        </w:trPr>
        <w:tc>
          <w:tcPr>
            <w:tcW w:w="2967" w:type="dxa"/>
            <w:gridSpan w:val="6"/>
            <w:tcBorders>
              <w:left w:val="single" w:sz="12" w:space="0" w:color="auto"/>
            </w:tcBorders>
          </w:tcPr>
          <w:p w:rsidR="000E526F" w:rsidRPr="00F50E7A" w:rsidRDefault="000E526F" w:rsidP="000E526F">
            <w:pPr>
              <w:pStyle w:val="Default"/>
              <w:spacing w:after="100" w:afterAutospacing="1"/>
              <w:ind w:left="53" w:right="782"/>
              <w:contextualSpacing/>
              <w:jc w:val="both"/>
              <w:rPr>
                <w:b/>
                <w:sz w:val="20"/>
                <w:szCs w:val="20"/>
              </w:rPr>
            </w:pPr>
            <w:r w:rsidRPr="00F50E7A">
              <w:rPr>
                <w:b/>
                <w:sz w:val="20"/>
                <w:szCs w:val="20"/>
              </w:rPr>
              <w:t xml:space="preserve">Date:                     </w:t>
            </w:r>
          </w:p>
        </w:tc>
        <w:tc>
          <w:tcPr>
            <w:tcW w:w="7041" w:type="dxa"/>
            <w:gridSpan w:val="7"/>
            <w:tcBorders>
              <w:right w:val="single" w:sz="12" w:space="0" w:color="auto"/>
            </w:tcBorders>
          </w:tcPr>
          <w:p w:rsidR="000E526F" w:rsidRPr="00F50E7A" w:rsidRDefault="000E526F" w:rsidP="00A94419">
            <w:pPr>
              <w:pStyle w:val="Default"/>
              <w:spacing w:after="100" w:afterAutospacing="1"/>
              <w:ind w:left="53" w:right="1314"/>
              <w:contextualSpacing/>
              <w:jc w:val="both"/>
              <w:rPr>
                <w:b/>
                <w:sz w:val="20"/>
                <w:szCs w:val="20"/>
              </w:rPr>
            </w:pPr>
            <w:r w:rsidRPr="00F50E7A">
              <w:rPr>
                <w:b/>
                <w:sz w:val="20"/>
                <w:szCs w:val="20"/>
              </w:rPr>
              <w:t xml:space="preserve">Time of Inspection:         </w:t>
            </w:r>
          </w:p>
        </w:tc>
      </w:tr>
      <w:tr w:rsidR="00BE676F" w:rsidRPr="008F0881" w:rsidTr="00A94419">
        <w:trPr>
          <w:trHeight w:val="260"/>
        </w:trPr>
        <w:tc>
          <w:tcPr>
            <w:tcW w:w="1800" w:type="dxa"/>
            <w:gridSpan w:val="3"/>
            <w:tcBorders>
              <w:left w:val="single" w:sz="12" w:space="0" w:color="auto"/>
              <w:bottom w:val="single" w:sz="12" w:space="0" w:color="auto"/>
            </w:tcBorders>
          </w:tcPr>
          <w:p w:rsidR="00BE676F" w:rsidRPr="00F50E7A" w:rsidRDefault="00BE676F" w:rsidP="00BE676F">
            <w:pPr>
              <w:pStyle w:val="Default"/>
              <w:spacing w:after="100" w:afterAutospacing="1"/>
              <w:ind w:left="53" w:right="-21"/>
              <w:contextualSpacing/>
              <w:jc w:val="both"/>
              <w:rPr>
                <w:sz w:val="20"/>
                <w:szCs w:val="20"/>
              </w:rPr>
            </w:pPr>
            <w:r w:rsidRPr="00F50E7A">
              <w:rPr>
                <w:sz w:val="20"/>
                <w:szCs w:val="20"/>
              </w:rPr>
              <w:t>Type Inspection</w:t>
            </w:r>
            <w:r>
              <w:rPr>
                <w:sz w:val="20"/>
                <w:szCs w:val="20"/>
              </w:rPr>
              <w:t>:</w:t>
            </w:r>
          </w:p>
        </w:tc>
        <w:tc>
          <w:tcPr>
            <w:tcW w:w="1908" w:type="dxa"/>
            <w:gridSpan w:val="4"/>
            <w:tcBorders>
              <w:bottom w:val="single" w:sz="12" w:space="0" w:color="auto"/>
            </w:tcBorders>
          </w:tcPr>
          <w:p w:rsidR="00BE676F" w:rsidRPr="00F50E7A" w:rsidRDefault="00BE676F" w:rsidP="00E64D7F">
            <w:pPr>
              <w:pStyle w:val="Default"/>
              <w:spacing w:after="100" w:afterAutospacing="1"/>
              <w:ind w:right="-18"/>
              <w:contextualSpacing/>
              <w:jc w:val="both"/>
              <w:rPr>
                <w:sz w:val="20"/>
                <w:szCs w:val="20"/>
              </w:rPr>
            </w:pPr>
            <w:r w:rsidRPr="00F50E7A">
              <w:rPr>
                <w:sz w:val="20"/>
                <w:szCs w:val="20"/>
              </w:rPr>
              <w:t>Assignment</w:t>
            </w:r>
            <w:r>
              <w:rPr>
                <w:sz w:val="20"/>
                <w:szCs w:val="20"/>
              </w:rPr>
              <w:t>: ____</w:t>
            </w:r>
          </w:p>
        </w:tc>
        <w:tc>
          <w:tcPr>
            <w:tcW w:w="2250" w:type="dxa"/>
            <w:gridSpan w:val="2"/>
            <w:tcBorders>
              <w:bottom w:val="single" w:sz="12" w:space="0" w:color="auto"/>
            </w:tcBorders>
          </w:tcPr>
          <w:p w:rsidR="00BE676F" w:rsidRPr="00F50E7A" w:rsidRDefault="00BE676F" w:rsidP="00BE676F">
            <w:pPr>
              <w:pStyle w:val="Default"/>
              <w:spacing w:after="100" w:afterAutospacing="1"/>
              <w:ind w:right="-18"/>
              <w:contextualSpacing/>
              <w:jc w:val="both"/>
              <w:rPr>
                <w:sz w:val="20"/>
                <w:szCs w:val="20"/>
              </w:rPr>
            </w:pPr>
            <w:r>
              <w:rPr>
                <w:sz w:val="20"/>
                <w:szCs w:val="20"/>
              </w:rPr>
              <w:t>Pre-Termination: ____</w:t>
            </w:r>
          </w:p>
        </w:tc>
        <w:tc>
          <w:tcPr>
            <w:tcW w:w="1962" w:type="dxa"/>
            <w:gridSpan w:val="2"/>
            <w:tcBorders>
              <w:bottom w:val="single" w:sz="12" w:space="0" w:color="auto"/>
            </w:tcBorders>
          </w:tcPr>
          <w:p w:rsidR="00BE676F" w:rsidRPr="00F50E7A" w:rsidRDefault="00BE676F" w:rsidP="00BE676F">
            <w:pPr>
              <w:pStyle w:val="Default"/>
              <w:spacing w:after="100" w:afterAutospacing="1"/>
              <w:ind w:right="-18"/>
              <w:contextualSpacing/>
              <w:jc w:val="both"/>
              <w:rPr>
                <w:sz w:val="20"/>
                <w:szCs w:val="20"/>
              </w:rPr>
            </w:pPr>
            <w:r>
              <w:rPr>
                <w:sz w:val="20"/>
                <w:szCs w:val="20"/>
              </w:rPr>
              <w:t>Termination: ____</w:t>
            </w:r>
          </w:p>
        </w:tc>
        <w:tc>
          <w:tcPr>
            <w:tcW w:w="2088" w:type="dxa"/>
            <w:gridSpan w:val="2"/>
            <w:tcBorders>
              <w:bottom w:val="single" w:sz="12" w:space="0" w:color="auto"/>
              <w:right w:val="single" w:sz="12" w:space="0" w:color="auto"/>
            </w:tcBorders>
          </w:tcPr>
          <w:p w:rsidR="00BE676F" w:rsidRPr="00F50E7A" w:rsidRDefault="00BE676F" w:rsidP="00E64D7F">
            <w:pPr>
              <w:pStyle w:val="Default"/>
              <w:spacing w:after="100" w:afterAutospacing="1"/>
              <w:ind w:right="782"/>
              <w:contextualSpacing/>
              <w:jc w:val="both"/>
              <w:rPr>
                <w:sz w:val="20"/>
                <w:szCs w:val="20"/>
              </w:rPr>
            </w:pPr>
            <w:r w:rsidRPr="00F50E7A">
              <w:rPr>
                <w:sz w:val="20"/>
                <w:szCs w:val="20"/>
              </w:rPr>
              <w:t>Specia</w:t>
            </w:r>
            <w:r>
              <w:rPr>
                <w:sz w:val="20"/>
                <w:szCs w:val="20"/>
              </w:rPr>
              <w:t>l: ____</w:t>
            </w:r>
          </w:p>
        </w:tc>
      </w:tr>
      <w:tr w:rsidR="00BE676F" w:rsidRPr="008F0881" w:rsidTr="00A94419">
        <w:trPr>
          <w:trHeight w:val="339"/>
        </w:trPr>
        <w:tc>
          <w:tcPr>
            <w:tcW w:w="2340" w:type="dxa"/>
            <w:gridSpan w:val="4"/>
            <w:tcBorders>
              <w:top w:val="single" w:sz="12" w:space="0" w:color="auto"/>
              <w:left w:val="single" w:sz="12" w:space="0" w:color="auto"/>
              <w:bottom w:val="single" w:sz="12" w:space="0" w:color="auto"/>
              <w:right w:val="single" w:sz="2" w:space="0" w:color="auto"/>
            </w:tcBorders>
          </w:tcPr>
          <w:p w:rsidR="00BE676F" w:rsidRPr="00F50E7A" w:rsidRDefault="00BE676F" w:rsidP="000E526F">
            <w:pPr>
              <w:pStyle w:val="Default"/>
              <w:spacing w:after="100" w:afterAutospacing="1"/>
              <w:ind w:left="53"/>
              <w:contextualSpacing/>
              <w:rPr>
                <w:sz w:val="20"/>
                <w:szCs w:val="20"/>
              </w:rPr>
            </w:pPr>
            <w:r w:rsidRPr="00F50E7A">
              <w:rPr>
                <w:sz w:val="20"/>
                <w:szCs w:val="20"/>
              </w:rPr>
              <w:t>Residents Name (print)</w:t>
            </w:r>
          </w:p>
        </w:tc>
        <w:tc>
          <w:tcPr>
            <w:tcW w:w="4140" w:type="dxa"/>
            <w:gridSpan w:val="6"/>
            <w:tcBorders>
              <w:top w:val="single" w:sz="12" w:space="0" w:color="auto"/>
              <w:left w:val="single" w:sz="2" w:space="0" w:color="auto"/>
              <w:bottom w:val="single" w:sz="12" w:space="0" w:color="auto"/>
              <w:right w:val="single" w:sz="4" w:space="0" w:color="auto"/>
            </w:tcBorders>
          </w:tcPr>
          <w:p w:rsidR="00BE676F" w:rsidRPr="00F50E7A" w:rsidRDefault="00BE676F" w:rsidP="00BE676F">
            <w:pPr>
              <w:pStyle w:val="Default"/>
              <w:spacing w:after="100" w:afterAutospacing="1"/>
              <w:ind w:left="53" w:right="-107"/>
              <w:contextualSpacing/>
              <w:rPr>
                <w:sz w:val="20"/>
                <w:szCs w:val="20"/>
              </w:rPr>
            </w:pPr>
            <w:r w:rsidRPr="00F50E7A">
              <w:rPr>
                <w:sz w:val="20"/>
                <w:szCs w:val="20"/>
              </w:rPr>
              <w:t>Last Name</w:t>
            </w:r>
            <w:r>
              <w:rPr>
                <w:sz w:val="20"/>
                <w:szCs w:val="20"/>
              </w:rPr>
              <w:t>:</w:t>
            </w:r>
          </w:p>
        </w:tc>
        <w:tc>
          <w:tcPr>
            <w:tcW w:w="3528" w:type="dxa"/>
            <w:gridSpan w:val="3"/>
            <w:tcBorders>
              <w:top w:val="single" w:sz="12" w:space="0" w:color="auto"/>
              <w:left w:val="single" w:sz="4" w:space="0" w:color="auto"/>
              <w:bottom w:val="single" w:sz="12" w:space="0" w:color="auto"/>
              <w:right w:val="single" w:sz="12" w:space="0" w:color="auto"/>
            </w:tcBorders>
          </w:tcPr>
          <w:p w:rsidR="00BE676F" w:rsidRPr="00F50E7A" w:rsidRDefault="00BE676F" w:rsidP="00BE676F">
            <w:pPr>
              <w:pStyle w:val="Default"/>
              <w:spacing w:after="100" w:afterAutospacing="1"/>
              <w:ind w:left="71" w:right="128"/>
              <w:contextualSpacing/>
              <w:rPr>
                <w:sz w:val="20"/>
                <w:szCs w:val="20"/>
              </w:rPr>
            </w:pPr>
            <w:r w:rsidRPr="00F50E7A">
              <w:rPr>
                <w:sz w:val="20"/>
                <w:szCs w:val="20"/>
              </w:rPr>
              <w:t>First Name</w:t>
            </w:r>
            <w:r>
              <w:rPr>
                <w:sz w:val="20"/>
                <w:szCs w:val="20"/>
              </w:rPr>
              <w:t>:</w:t>
            </w:r>
          </w:p>
        </w:tc>
      </w:tr>
      <w:tr w:rsidR="000E526F" w:rsidRPr="00E64D7F" w:rsidTr="00A94419">
        <w:trPr>
          <w:trHeight w:val="159"/>
        </w:trPr>
        <w:tc>
          <w:tcPr>
            <w:tcW w:w="539" w:type="dxa"/>
            <w:tcBorders>
              <w:top w:val="single" w:sz="12" w:space="0" w:color="auto"/>
              <w:left w:val="single" w:sz="12" w:space="0" w:color="auto"/>
              <w:bottom w:val="single" w:sz="12" w:space="0" w:color="auto"/>
              <w:right w:val="single" w:sz="2" w:space="0" w:color="auto"/>
            </w:tcBorders>
            <w:vAlign w:val="bottom"/>
          </w:tcPr>
          <w:p w:rsidR="000E526F" w:rsidRPr="00E64D7F" w:rsidRDefault="000E526F" w:rsidP="000E526F">
            <w:pPr>
              <w:spacing w:after="0" w:line="240" w:lineRule="auto"/>
              <w:contextualSpacing/>
              <w:jc w:val="center"/>
              <w:rPr>
                <w:rFonts w:ascii="Arial" w:hAnsi="Arial" w:cs="Arial"/>
                <w:sz w:val="16"/>
                <w:szCs w:val="16"/>
              </w:rPr>
            </w:pPr>
            <w:r w:rsidRPr="00E64D7F">
              <w:rPr>
                <w:rFonts w:ascii="Arial" w:hAnsi="Arial" w:cs="Arial"/>
                <w:sz w:val="16"/>
                <w:szCs w:val="16"/>
              </w:rPr>
              <w:t>Item #</w:t>
            </w:r>
          </w:p>
        </w:tc>
        <w:tc>
          <w:tcPr>
            <w:tcW w:w="859" w:type="dxa"/>
            <w:tcBorders>
              <w:top w:val="single" w:sz="12" w:space="0" w:color="auto"/>
              <w:left w:val="single" w:sz="2" w:space="0" w:color="auto"/>
              <w:bottom w:val="single" w:sz="12" w:space="0" w:color="auto"/>
              <w:right w:val="single" w:sz="2" w:space="0" w:color="auto"/>
            </w:tcBorders>
            <w:vAlign w:val="bottom"/>
          </w:tcPr>
          <w:p w:rsidR="000E526F" w:rsidRPr="00E64D7F" w:rsidRDefault="000E526F" w:rsidP="000E526F">
            <w:pPr>
              <w:spacing w:after="0" w:line="240" w:lineRule="auto"/>
              <w:contextualSpacing/>
              <w:jc w:val="center"/>
              <w:rPr>
                <w:rFonts w:ascii="Arial" w:hAnsi="Arial" w:cs="Arial"/>
                <w:sz w:val="14"/>
                <w:szCs w:val="14"/>
              </w:rPr>
            </w:pPr>
            <w:r w:rsidRPr="00E64D7F">
              <w:rPr>
                <w:rFonts w:ascii="Arial" w:hAnsi="Arial" w:cs="Arial"/>
                <w:sz w:val="14"/>
                <w:szCs w:val="14"/>
              </w:rPr>
              <w:t>Check When Complete</w:t>
            </w:r>
          </w:p>
        </w:tc>
        <w:tc>
          <w:tcPr>
            <w:tcW w:w="7290" w:type="dxa"/>
            <w:gridSpan w:val="10"/>
            <w:tcBorders>
              <w:top w:val="single" w:sz="12" w:space="0" w:color="auto"/>
              <w:left w:val="single" w:sz="2" w:space="0" w:color="auto"/>
              <w:bottom w:val="single" w:sz="12" w:space="0" w:color="auto"/>
              <w:right w:val="single" w:sz="2" w:space="0" w:color="auto"/>
            </w:tcBorders>
            <w:vAlign w:val="bottom"/>
          </w:tcPr>
          <w:p w:rsidR="000E526F" w:rsidRPr="00E64D7F" w:rsidRDefault="000E526F" w:rsidP="000E526F">
            <w:pPr>
              <w:spacing w:after="0" w:line="240" w:lineRule="auto"/>
              <w:contextualSpacing/>
              <w:jc w:val="center"/>
              <w:rPr>
                <w:rFonts w:ascii="Arial" w:hAnsi="Arial" w:cs="Arial"/>
                <w:b/>
                <w:sz w:val="20"/>
                <w:szCs w:val="20"/>
              </w:rPr>
            </w:pPr>
            <w:r w:rsidRPr="00E64D7F">
              <w:rPr>
                <w:rFonts w:ascii="Arial" w:hAnsi="Arial" w:cs="Arial"/>
                <w:b/>
                <w:sz w:val="20"/>
                <w:szCs w:val="20"/>
              </w:rPr>
              <w:t>Task</w:t>
            </w:r>
          </w:p>
        </w:tc>
        <w:tc>
          <w:tcPr>
            <w:tcW w:w="1320" w:type="dxa"/>
            <w:tcBorders>
              <w:top w:val="single" w:sz="12" w:space="0" w:color="auto"/>
              <w:left w:val="single" w:sz="2" w:space="0" w:color="auto"/>
              <w:bottom w:val="single" w:sz="12" w:space="0" w:color="auto"/>
              <w:right w:val="single" w:sz="12" w:space="0" w:color="auto"/>
            </w:tcBorders>
            <w:vAlign w:val="bottom"/>
          </w:tcPr>
          <w:p w:rsidR="000E526F" w:rsidRPr="00E64D7F" w:rsidRDefault="000E526F" w:rsidP="000E526F">
            <w:pPr>
              <w:spacing w:after="0" w:line="240" w:lineRule="auto"/>
              <w:contextualSpacing/>
              <w:jc w:val="center"/>
              <w:rPr>
                <w:rFonts w:ascii="Arial" w:hAnsi="Arial" w:cs="Arial"/>
                <w:b/>
                <w:sz w:val="20"/>
                <w:szCs w:val="20"/>
              </w:rPr>
            </w:pPr>
            <w:r w:rsidRPr="00E64D7F">
              <w:rPr>
                <w:rFonts w:ascii="Arial" w:hAnsi="Arial" w:cs="Arial"/>
                <w:b/>
                <w:sz w:val="20"/>
                <w:szCs w:val="20"/>
              </w:rPr>
              <w:t>Area</w:t>
            </w: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1</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autoSpaceDE w:val="0"/>
              <w:autoSpaceDN w:val="0"/>
              <w:adjustRightInd w:val="0"/>
              <w:spacing w:after="0" w:line="240" w:lineRule="auto"/>
              <w:rPr>
                <w:rFonts w:ascii="Arial" w:hAnsi="Arial" w:cs="Arial"/>
                <w:b/>
                <w:bCs/>
                <w:sz w:val="18"/>
                <w:szCs w:val="18"/>
              </w:rPr>
            </w:pPr>
            <w:r w:rsidRPr="00380713">
              <w:rPr>
                <w:rFonts w:ascii="Arial" w:hAnsi="Arial" w:cs="Arial"/>
                <w:sz w:val="18"/>
                <w:szCs w:val="18"/>
              </w:rPr>
              <w:t xml:space="preserve">Clean inside/outside of windows to include seals and screen </w:t>
            </w:r>
          </w:p>
        </w:tc>
        <w:tc>
          <w:tcPr>
            <w:tcW w:w="1320" w:type="dxa"/>
            <w:vMerge w:val="restart"/>
            <w:vAlign w:val="center"/>
          </w:tcPr>
          <w:p w:rsidR="000E526F" w:rsidRPr="00380713" w:rsidRDefault="000E526F" w:rsidP="000E526F">
            <w:pPr>
              <w:autoSpaceDE w:val="0"/>
              <w:autoSpaceDN w:val="0"/>
              <w:adjustRightInd w:val="0"/>
              <w:spacing w:after="0" w:line="240" w:lineRule="auto"/>
              <w:jc w:val="center"/>
              <w:rPr>
                <w:rFonts w:ascii="Arial" w:hAnsi="Arial" w:cs="Arial"/>
                <w:b/>
                <w:bCs/>
                <w:sz w:val="18"/>
                <w:szCs w:val="18"/>
              </w:rPr>
            </w:pPr>
            <w:r w:rsidRPr="00380713">
              <w:rPr>
                <w:rFonts w:ascii="Arial" w:hAnsi="Arial" w:cs="Arial"/>
                <w:b/>
                <w:bCs/>
                <w:sz w:val="18"/>
                <w:szCs w:val="18"/>
              </w:rPr>
              <w:t>ENTRY</w:t>
            </w: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239"/>
        </w:trPr>
        <w:tc>
          <w:tcPr>
            <w:tcW w:w="539" w:type="dxa"/>
            <w:tcBorders>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2</w:t>
            </w:r>
          </w:p>
        </w:tc>
        <w:tc>
          <w:tcPr>
            <w:tcW w:w="859" w:type="dxa"/>
            <w:tcBorders>
              <w:bottom w:val="single" w:sz="1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entry door and frame inside and outside</w:t>
            </w:r>
          </w:p>
        </w:tc>
        <w:tc>
          <w:tcPr>
            <w:tcW w:w="1320" w:type="dxa"/>
            <w:vMerge/>
            <w:tcBorders>
              <w:bottom w:val="single" w:sz="1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539" w:type="dxa"/>
            <w:tcBorders>
              <w:top w:val="single" w:sz="1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3</w:t>
            </w:r>
          </w:p>
        </w:tc>
        <w:tc>
          <w:tcPr>
            <w:tcW w:w="859" w:type="dxa"/>
            <w:tcBorders>
              <w:top w:val="single" w:sz="1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1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lights / globes / lights are working / replace if needed</w:t>
            </w:r>
          </w:p>
        </w:tc>
        <w:tc>
          <w:tcPr>
            <w:tcW w:w="1320" w:type="dxa"/>
            <w:vMerge w:val="restart"/>
            <w:tcBorders>
              <w:top w:val="single" w:sz="1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r w:rsidRPr="00380713">
              <w:rPr>
                <w:rFonts w:ascii="Arial" w:hAnsi="Arial" w:cs="Arial"/>
                <w:b/>
                <w:bCs/>
                <w:sz w:val="18"/>
                <w:szCs w:val="18"/>
              </w:rPr>
              <w:t>TOILET / TUB</w:t>
            </w: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4</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Flush toilet and Clean inside / outside</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5</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tub / stopper and shower walls to include soap dish and ceiling</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6</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 xml:space="preserve">Clean faucet to include shower head </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7</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light switch covers (do not saturate with water)</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8</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floors/corners/baseboards/ sweep and mop</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44"/>
        </w:trPr>
        <w:tc>
          <w:tcPr>
            <w:tcW w:w="539" w:type="dxa"/>
            <w:tcBorders>
              <w:top w:val="single" w:sz="2" w:space="0" w:color="auto"/>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9</w:t>
            </w:r>
          </w:p>
        </w:tc>
        <w:tc>
          <w:tcPr>
            <w:tcW w:w="859" w:type="dxa"/>
            <w:tcBorders>
              <w:top w:val="single" w:sz="2" w:space="0" w:color="auto"/>
              <w:bottom w:val="single" w:sz="1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bathroom door and frame inside and outside</w:t>
            </w:r>
          </w:p>
        </w:tc>
        <w:tc>
          <w:tcPr>
            <w:tcW w:w="1320" w:type="dxa"/>
            <w:vMerge/>
            <w:tcBorders>
              <w:top w:val="single" w:sz="2" w:space="0" w:color="auto"/>
              <w:bottom w:val="single" w:sz="1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539" w:type="dxa"/>
            <w:tcBorders>
              <w:top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10</w:t>
            </w:r>
          </w:p>
        </w:tc>
        <w:tc>
          <w:tcPr>
            <w:tcW w:w="859" w:type="dxa"/>
            <w:tcBorders>
              <w:top w:val="single" w:sz="1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12" w:space="0" w:color="auto"/>
            </w:tcBorders>
            <w:vAlign w:val="center"/>
          </w:tcPr>
          <w:p w:rsidR="000E526F" w:rsidRPr="00380713" w:rsidRDefault="000E526F" w:rsidP="000E526F">
            <w:pPr>
              <w:autoSpaceDE w:val="0"/>
              <w:autoSpaceDN w:val="0"/>
              <w:adjustRightInd w:val="0"/>
              <w:spacing w:after="0" w:line="240" w:lineRule="auto"/>
              <w:rPr>
                <w:rFonts w:ascii="Arial" w:hAnsi="Arial" w:cs="Arial"/>
                <w:sz w:val="18"/>
                <w:szCs w:val="18"/>
              </w:rPr>
            </w:pPr>
            <w:r w:rsidRPr="00380713">
              <w:rPr>
                <w:rFonts w:ascii="Arial" w:hAnsi="Arial" w:cs="Arial"/>
                <w:sz w:val="18"/>
                <w:szCs w:val="18"/>
              </w:rPr>
              <w:t>Clean lights / globes / lights are working / replace if needed</w:t>
            </w:r>
          </w:p>
        </w:tc>
        <w:tc>
          <w:tcPr>
            <w:tcW w:w="1320" w:type="dxa"/>
            <w:vMerge w:val="restart"/>
            <w:tcBorders>
              <w:top w:val="single" w:sz="12" w:space="0" w:color="auto"/>
            </w:tcBorders>
            <w:vAlign w:val="center"/>
          </w:tcPr>
          <w:p w:rsidR="000E526F" w:rsidRPr="00380713" w:rsidRDefault="000E526F" w:rsidP="000E526F">
            <w:pPr>
              <w:spacing w:after="0"/>
              <w:jc w:val="center"/>
              <w:rPr>
                <w:rFonts w:ascii="Arial" w:hAnsi="Arial" w:cs="Arial"/>
                <w:sz w:val="18"/>
                <w:szCs w:val="18"/>
              </w:rPr>
            </w:pPr>
            <w:r w:rsidRPr="00380713">
              <w:rPr>
                <w:rFonts w:ascii="Arial" w:hAnsi="Arial" w:cs="Arial"/>
                <w:b/>
                <w:bCs/>
                <w:sz w:val="18"/>
                <w:szCs w:val="18"/>
              </w:rPr>
              <w:t>BATH SINK</w:t>
            </w: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11</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plug / light switch covers</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12</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mirror</w:t>
            </w:r>
            <w:r>
              <w:rPr>
                <w:rFonts w:ascii="Arial" w:hAnsi="Arial" w:cs="Arial"/>
                <w:sz w:val="18"/>
                <w:szCs w:val="18"/>
              </w:rPr>
              <w:t xml:space="preserve"> to strike free shine using a glass cleaner</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13</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counter top / sink / stopper to include faucet</w:t>
            </w:r>
            <w:r>
              <w:rPr>
                <w:rFonts w:ascii="Arial" w:hAnsi="Arial" w:cs="Arial"/>
                <w:sz w:val="18"/>
                <w:szCs w:val="18"/>
              </w:rPr>
              <w:t xml:space="preserve"> with wet rag using bathroom cleaner</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14</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drawers / cabinets</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15</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walls</w:t>
            </w:r>
            <w:r>
              <w:rPr>
                <w:rFonts w:ascii="Arial" w:hAnsi="Arial" w:cs="Arial"/>
                <w:sz w:val="18"/>
                <w:szCs w:val="18"/>
              </w:rPr>
              <w:t xml:space="preserve"> and vents</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16</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floors/corners/baseboards/ sweep and mop</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17</w:t>
            </w:r>
          </w:p>
        </w:tc>
        <w:tc>
          <w:tcPr>
            <w:tcW w:w="859" w:type="dxa"/>
            <w:tcBorders>
              <w:bottom w:val="single" w:sz="1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door and frame</w:t>
            </w:r>
          </w:p>
        </w:tc>
        <w:tc>
          <w:tcPr>
            <w:tcW w:w="1320" w:type="dxa"/>
            <w:vMerge/>
            <w:tcBorders>
              <w:bottom w:val="single" w:sz="1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1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18</w:t>
            </w:r>
          </w:p>
        </w:tc>
        <w:tc>
          <w:tcPr>
            <w:tcW w:w="859" w:type="dxa"/>
            <w:tcBorders>
              <w:top w:val="single" w:sz="1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12" w:space="0" w:color="auto"/>
              <w:bottom w:val="single" w:sz="2" w:space="0" w:color="auto"/>
            </w:tcBorders>
            <w:vAlign w:val="center"/>
          </w:tcPr>
          <w:p w:rsidR="000E526F" w:rsidRPr="00380713" w:rsidRDefault="000E526F" w:rsidP="000E526F">
            <w:pPr>
              <w:autoSpaceDE w:val="0"/>
              <w:autoSpaceDN w:val="0"/>
              <w:adjustRightInd w:val="0"/>
              <w:spacing w:after="0" w:line="240" w:lineRule="auto"/>
              <w:rPr>
                <w:rFonts w:ascii="Arial" w:hAnsi="Arial" w:cs="Arial"/>
                <w:sz w:val="18"/>
                <w:szCs w:val="18"/>
              </w:rPr>
            </w:pPr>
            <w:r w:rsidRPr="00380713">
              <w:rPr>
                <w:rFonts w:ascii="Arial" w:hAnsi="Arial" w:cs="Arial"/>
                <w:sz w:val="18"/>
                <w:szCs w:val="18"/>
              </w:rPr>
              <w:t>Clean room door and frame</w:t>
            </w:r>
          </w:p>
        </w:tc>
        <w:tc>
          <w:tcPr>
            <w:tcW w:w="1320" w:type="dxa"/>
            <w:vMerge w:val="restart"/>
            <w:tcBorders>
              <w:top w:val="single" w:sz="12" w:space="0" w:color="auto"/>
              <w:bottom w:val="single" w:sz="2" w:space="0" w:color="auto"/>
            </w:tcBorders>
            <w:vAlign w:val="center"/>
          </w:tcPr>
          <w:p w:rsidR="000E526F" w:rsidRPr="00380713" w:rsidRDefault="000E526F" w:rsidP="000E526F">
            <w:pPr>
              <w:spacing w:after="0"/>
              <w:jc w:val="center"/>
              <w:rPr>
                <w:rFonts w:ascii="Arial" w:hAnsi="Arial" w:cs="Arial"/>
                <w:b/>
                <w:bCs/>
                <w:sz w:val="18"/>
                <w:szCs w:val="18"/>
              </w:rPr>
            </w:pPr>
            <w:r w:rsidRPr="00380713">
              <w:rPr>
                <w:rFonts w:ascii="Arial" w:hAnsi="Arial" w:cs="Arial"/>
                <w:b/>
                <w:bCs/>
                <w:sz w:val="18"/>
                <w:szCs w:val="18"/>
              </w:rPr>
              <w:t>“A” SIDE</w:t>
            </w:r>
          </w:p>
          <w:p w:rsidR="000E526F" w:rsidRPr="00380713" w:rsidRDefault="000E526F" w:rsidP="000E526F">
            <w:pPr>
              <w:spacing w:after="0"/>
              <w:jc w:val="center"/>
              <w:rPr>
                <w:rFonts w:ascii="Arial" w:hAnsi="Arial" w:cs="Arial"/>
                <w:b/>
                <w:bCs/>
                <w:sz w:val="18"/>
                <w:szCs w:val="18"/>
              </w:rPr>
            </w:pPr>
            <w:r w:rsidRPr="00380713">
              <w:rPr>
                <w:rFonts w:ascii="Arial" w:hAnsi="Arial" w:cs="Arial"/>
                <w:b/>
                <w:bCs/>
                <w:sz w:val="18"/>
                <w:szCs w:val="18"/>
              </w:rPr>
              <w:t>“A” ROOM</w:t>
            </w:r>
          </w:p>
          <w:p w:rsidR="000E526F" w:rsidRPr="00366A31" w:rsidRDefault="000E526F" w:rsidP="000E526F">
            <w:pPr>
              <w:spacing w:after="0"/>
              <w:jc w:val="center"/>
              <w:rPr>
                <w:rFonts w:ascii="Arial" w:hAnsi="Arial" w:cs="Arial"/>
                <w:sz w:val="14"/>
                <w:szCs w:val="14"/>
              </w:rPr>
            </w:pPr>
            <w:r w:rsidRPr="00366A31">
              <w:rPr>
                <w:rFonts w:ascii="Arial" w:hAnsi="Arial" w:cs="Arial"/>
                <w:i/>
                <w:iCs/>
                <w:sz w:val="14"/>
                <w:szCs w:val="14"/>
              </w:rPr>
              <w:t>IF APPLICABLE</w:t>
            </w: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19</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light switch covers</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20</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 xml:space="preserve">Clean walls </w:t>
            </w:r>
            <w:r>
              <w:rPr>
                <w:rFonts w:ascii="Arial" w:hAnsi="Arial" w:cs="Arial"/>
                <w:sz w:val="18"/>
                <w:szCs w:val="18"/>
              </w:rPr>
              <w:t>and vents</w:t>
            </w:r>
            <w:r w:rsidRPr="00380713">
              <w:rPr>
                <w:rFonts w:ascii="Arial" w:hAnsi="Arial" w:cs="Arial"/>
                <w:sz w:val="18"/>
                <w:szCs w:val="18"/>
              </w:rPr>
              <w:t xml:space="preserve"> starting from the left and working around to include outlet covers and baseboards</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21</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window / frame dust curtains and ensure curtains are hung properly, lock window</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22</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ceiling/vents/fans/ and fan blades</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23</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closet/dust shelves</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24</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lights/globes/</w:t>
            </w:r>
            <w:r>
              <w:rPr>
                <w:rFonts w:ascii="Arial" w:hAnsi="Arial" w:cs="Arial"/>
                <w:sz w:val="18"/>
                <w:szCs w:val="18"/>
              </w:rPr>
              <w:t>ceiling fans and fan blades/</w:t>
            </w:r>
            <w:r w:rsidRPr="00380713">
              <w:rPr>
                <w:rFonts w:ascii="Arial" w:hAnsi="Arial" w:cs="Arial"/>
                <w:sz w:val="18"/>
                <w:szCs w:val="18"/>
              </w:rPr>
              <w:t xml:space="preserve"> lights are working / replace if needed</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25</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furniture / Accountability &amp; Serviceability</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26</w:t>
            </w:r>
          </w:p>
        </w:tc>
        <w:tc>
          <w:tcPr>
            <w:tcW w:w="859" w:type="dxa"/>
            <w:tcBorders>
              <w:top w:val="single" w:sz="2" w:space="0" w:color="auto"/>
              <w:bottom w:val="single" w:sz="1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floor /corners/baseboards/c sweep and mop</w:t>
            </w:r>
            <w:r>
              <w:rPr>
                <w:rFonts w:ascii="Arial" w:hAnsi="Arial" w:cs="Arial"/>
                <w:sz w:val="18"/>
                <w:szCs w:val="18"/>
              </w:rPr>
              <w:t xml:space="preserve"> and vacuum carpet/rugs</w:t>
            </w:r>
          </w:p>
        </w:tc>
        <w:tc>
          <w:tcPr>
            <w:tcW w:w="1320" w:type="dxa"/>
            <w:vMerge/>
            <w:tcBorders>
              <w:top w:val="single" w:sz="2" w:space="0" w:color="auto"/>
              <w:bottom w:val="single" w:sz="1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27</w:t>
            </w:r>
          </w:p>
        </w:tc>
        <w:tc>
          <w:tcPr>
            <w:tcW w:w="859" w:type="dxa"/>
            <w:tcBorders>
              <w:top w:val="single" w:sz="1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12" w:space="0" w:color="auto"/>
            </w:tcBorders>
            <w:vAlign w:val="center"/>
          </w:tcPr>
          <w:p w:rsidR="000E526F" w:rsidRPr="00380713" w:rsidRDefault="000E526F" w:rsidP="000E526F">
            <w:pPr>
              <w:autoSpaceDE w:val="0"/>
              <w:autoSpaceDN w:val="0"/>
              <w:adjustRightInd w:val="0"/>
              <w:spacing w:after="0" w:line="240" w:lineRule="auto"/>
              <w:rPr>
                <w:rFonts w:ascii="Arial" w:hAnsi="Arial" w:cs="Arial"/>
                <w:sz w:val="18"/>
                <w:szCs w:val="18"/>
              </w:rPr>
            </w:pPr>
            <w:r w:rsidRPr="00380713">
              <w:rPr>
                <w:rFonts w:ascii="Arial" w:hAnsi="Arial" w:cs="Arial"/>
                <w:sz w:val="18"/>
                <w:szCs w:val="18"/>
              </w:rPr>
              <w:t>Clean room door and frame</w:t>
            </w:r>
          </w:p>
        </w:tc>
        <w:tc>
          <w:tcPr>
            <w:tcW w:w="1320" w:type="dxa"/>
            <w:vMerge w:val="restart"/>
            <w:tcBorders>
              <w:top w:val="single" w:sz="12" w:space="0" w:color="auto"/>
            </w:tcBorders>
            <w:vAlign w:val="center"/>
          </w:tcPr>
          <w:p w:rsidR="000E526F" w:rsidRPr="00380713" w:rsidRDefault="000E526F" w:rsidP="000E526F">
            <w:pPr>
              <w:spacing w:after="0"/>
              <w:jc w:val="center"/>
              <w:rPr>
                <w:rFonts w:ascii="Arial" w:hAnsi="Arial" w:cs="Arial"/>
                <w:b/>
                <w:bCs/>
                <w:sz w:val="18"/>
                <w:szCs w:val="18"/>
              </w:rPr>
            </w:pPr>
            <w:r w:rsidRPr="00380713">
              <w:rPr>
                <w:rFonts w:ascii="Arial" w:hAnsi="Arial" w:cs="Arial"/>
                <w:b/>
                <w:bCs/>
                <w:sz w:val="18"/>
                <w:szCs w:val="18"/>
              </w:rPr>
              <w:t>“B” SIDE</w:t>
            </w:r>
          </w:p>
          <w:p w:rsidR="000E526F" w:rsidRPr="00380713" w:rsidRDefault="000E526F" w:rsidP="000E526F">
            <w:pPr>
              <w:spacing w:after="0"/>
              <w:jc w:val="center"/>
              <w:rPr>
                <w:rFonts w:ascii="Arial" w:hAnsi="Arial" w:cs="Arial"/>
                <w:b/>
                <w:bCs/>
                <w:sz w:val="18"/>
                <w:szCs w:val="18"/>
              </w:rPr>
            </w:pPr>
            <w:r w:rsidRPr="00380713">
              <w:rPr>
                <w:rFonts w:ascii="Arial" w:hAnsi="Arial" w:cs="Arial"/>
                <w:b/>
                <w:bCs/>
                <w:sz w:val="18"/>
                <w:szCs w:val="18"/>
              </w:rPr>
              <w:t>“B” ROOM</w:t>
            </w:r>
          </w:p>
          <w:p w:rsidR="000E526F" w:rsidRPr="00366A31" w:rsidRDefault="000E526F" w:rsidP="000E526F">
            <w:pPr>
              <w:spacing w:after="0"/>
              <w:jc w:val="center"/>
              <w:rPr>
                <w:rFonts w:ascii="Arial" w:hAnsi="Arial" w:cs="Arial"/>
                <w:sz w:val="14"/>
                <w:szCs w:val="14"/>
              </w:rPr>
            </w:pPr>
            <w:r w:rsidRPr="00366A31">
              <w:rPr>
                <w:rFonts w:ascii="Arial" w:hAnsi="Arial" w:cs="Arial"/>
                <w:i/>
                <w:iCs/>
                <w:sz w:val="14"/>
                <w:szCs w:val="14"/>
              </w:rPr>
              <w:t>IF APPLICABLE</w:t>
            </w: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28</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light switch covers</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29</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 xml:space="preserve">Clean walls </w:t>
            </w:r>
            <w:r>
              <w:rPr>
                <w:rFonts w:ascii="Arial" w:hAnsi="Arial" w:cs="Arial"/>
                <w:sz w:val="18"/>
                <w:szCs w:val="18"/>
              </w:rPr>
              <w:t>and vents</w:t>
            </w:r>
            <w:r w:rsidRPr="00380713">
              <w:rPr>
                <w:rFonts w:ascii="Arial" w:hAnsi="Arial" w:cs="Arial"/>
                <w:sz w:val="18"/>
                <w:szCs w:val="18"/>
              </w:rPr>
              <w:t xml:space="preserve"> starting from the left and working around to include outlet covers and baseboards</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30</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window / frame dust curtains and ensure curtains are hung properly, lock window</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31</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ceiling/vents/fans/ and fan blades</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32</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closet/dust shelves</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33</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lights/globes/ lights are working / replace if needed</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34</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furniture / Accountability &amp; Serviceability</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35</w:t>
            </w:r>
          </w:p>
        </w:tc>
        <w:tc>
          <w:tcPr>
            <w:tcW w:w="859" w:type="dxa"/>
            <w:tcBorders>
              <w:bottom w:val="single" w:sz="1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w:t>
            </w:r>
            <w:r w:rsidR="007F7ED0">
              <w:rPr>
                <w:rFonts w:ascii="Arial" w:hAnsi="Arial" w:cs="Arial"/>
                <w:sz w:val="18"/>
                <w:szCs w:val="18"/>
              </w:rPr>
              <w:t>lean floor /corners/baseboards/</w:t>
            </w:r>
            <w:r w:rsidRPr="00380713">
              <w:rPr>
                <w:rFonts w:ascii="Arial" w:hAnsi="Arial" w:cs="Arial"/>
                <w:sz w:val="18"/>
                <w:szCs w:val="18"/>
              </w:rPr>
              <w:t xml:space="preserve"> sweep and mop</w:t>
            </w:r>
            <w:r>
              <w:rPr>
                <w:rFonts w:ascii="Arial" w:hAnsi="Arial" w:cs="Arial"/>
                <w:sz w:val="18"/>
                <w:szCs w:val="18"/>
              </w:rPr>
              <w:t xml:space="preserve"> and vacuum carpet/rugs</w:t>
            </w:r>
          </w:p>
        </w:tc>
        <w:tc>
          <w:tcPr>
            <w:tcW w:w="1320" w:type="dxa"/>
            <w:vMerge/>
            <w:tcBorders>
              <w:bottom w:val="single" w:sz="1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12" w:space="0" w:color="auto"/>
              <w:bottom w:val="single" w:sz="2" w:space="0" w:color="auto"/>
            </w:tcBorders>
            <w:vAlign w:val="center"/>
          </w:tcPr>
          <w:p w:rsidR="000E526F" w:rsidRPr="00380713" w:rsidRDefault="000E526F" w:rsidP="000E526F">
            <w:pPr>
              <w:spacing w:after="0"/>
              <w:rPr>
                <w:rFonts w:ascii="Arial" w:hAnsi="Arial" w:cs="Arial"/>
                <w:sz w:val="18"/>
                <w:szCs w:val="18"/>
              </w:rPr>
            </w:pPr>
            <w:r>
              <w:rPr>
                <w:rFonts w:ascii="Arial" w:hAnsi="Arial" w:cs="Arial"/>
                <w:sz w:val="18"/>
                <w:szCs w:val="18"/>
              </w:rPr>
              <w:t>36</w:t>
            </w:r>
          </w:p>
        </w:tc>
        <w:tc>
          <w:tcPr>
            <w:tcW w:w="859" w:type="dxa"/>
            <w:tcBorders>
              <w:top w:val="single" w:sz="1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12" w:space="0" w:color="auto"/>
              <w:bottom w:val="single" w:sz="2" w:space="0" w:color="auto"/>
            </w:tcBorders>
            <w:vAlign w:val="center"/>
          </w:tcPr>
          <w:p w:rsidR="000E526F" w:rsidRPr="00380713" w:rsidRDefault="000E526F" w:rsidP="000E526F">
            <w:pPr>
              <w:spacing w:after="0"/>
              <w:rPr>
                <w:rFonts w:ascii="Arial" w:hAnsi="Arial" w:cs="Arial"/>
                <w:sz w:val="18"/>
                <w:szCs w:val="18"/>
              </w:rPr>
            </w:pPr>
            <w:r>
              <w:rPr>
                <w:rFonts w:ascii="Arial" w:hAnsi="Arial" w:cs="Arial"/>
                <w:sz w:val="17"/>
                <w:szCs w:val="17"/>
              </w:rPr>
              <w:t>Clean light switch covers/lights/globes/lights are working/replace if needed</w:t>
            </w:r>
          </w:p>
        </w:tc>
        <w:tc>
          <w:tcPr>
            <w:tcW w:w="1320" w:type="dxa"/>
            <w:vMerge w:val="restart"/>
            <w:tcBorders>
              <w:top w:val="single" w:sz="12" w:space="0" w:color="auto"/>
              <w:bottom w:val="single" w:sz="2" w:space="0" w:color="auto"/>
            </w:tcBorders>
            <w:vAlign w:val="center"/>
          </w:tcPr>
          <w:p w:rsidR="000E526F" w:rsidRDefault="000E526F" w:rsidP="000E526F">
            <w:pPr>
              <w:spacing w:after="0"/>
              <w:jc w:val="center"/>
              <w:rPr>
                <w:rFonts w:ascii="Arial" w:hAnsi="Arial" w:cs="Arial"/>
                <w:b/>
                <w:bCs/>
                <w:sz w:val="17"/>
                <w:szCs w:val="17"/>
              </w:rPr>
            </w:pPr>
            <w:r>
              <w:rPr>
                <w:rFonts w:ascii="Arial" w:hAnsi="Arial" w:cs="Arial"/>
                <w:b/>
                <w:bCs/>
                <w:sz w:val="17"/>
                <w:szCs w:val="17"/>
              </w:rPr>
              <w:t>KITCHEN</w:t>
            </w:r>
          </w:p>
          <w:p w:rsidR="000E526F" w:rsidRPr="00380713" w:rsidRDefault="000E526F" w:rsidP="000E526F">
            <w:pPr>
              <w:spacing w:after="0"/>
              <w:jc w:val="center"/>
              <w:rPr>
                <w:rFonts w:ascii="Arial" w:hAnsi="Arial" w:cs="Arial"/>
                <w:sz w:val="18"/>
                <w:szCs w:val="18"/>
              </w:rPr>
            </w:pPr>
            <w:r w:rsidRPr="00366A31">
              <w:rPr>
                <w:rFonts w:ascii="Arial" w:hAnsi="Arial" w:cs="Arial"/>
                <w:i/>
                <w:iCs/>
                <w:sz w:val="14"/>
                <w:szCs w:val="14"/>
              </w:rPr>
              <w:t>IF APPLICABLE</w:t>
            </w: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37</w:t>
            </w:r>
          </w:p>
        </w:tc>
        <w:tc>
          <w:tcPr>
            <w:tcW w:w="859" w:type="dxa"/>
            <w:tcBorders>
              <w:top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cook top/hooded vent/clean or replace vent filter</w:t>
            </w:r>
          </w:p>
        </w:tc>
        <w:tc>
          <w:tcPr>
            <w:tcW w:w="1320" w:type="dxa"/>
            <w:vMerge/>
            <w:tcBorders>
              <w:top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38</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upper cabinets</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39</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counter top / sink / stopper to include faucet</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90"/>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40</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lower cabinets</w:t>
            </w:r>
          </w:p>
        </w:tc>
        <w:tc>
          <w:tcPr>
            <w:tcW w:w="1320" w:type="dxa"/>
            <w:vMerge/>
            <w:vAlign w:val="center"/>
          </w:tcPr>
          <w:p w:rsidR="000E526F" w:rsidRPr="00366A31" w:rsidRDefault="000E526F" w:rsidP="000E526F">
            <w:pPr>
              <w:spacing w:after="0"/>
              <w:jc w:val="center"/>
              <w:rPr>
                <w:rFonts w:ascii="Arial" w:hAnsi="Arial" w:cs="Arial"/>
                <w:sz w:val="14"/>
                <w:szCs w:val="14"/>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lastRenderedPageBreak/>
              <w:t>41</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refrigerator inside and out / pull racks and crisper tray out to clean / rubber seal/do not unplug</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42</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microwave inside and out and under / plug in</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43</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 xml:space="preserve">Pull refrigerator from wall and </w:t>
            </w:r>
            <w:r>
              <w:rPr>
                <w:rFonts w:ascii="Arial" w:hAnsi="Arial" w:cs="Arial"/>
                <w:sz w:val="18"/>
                <w:szCs w:val="18"/>
              </w:rPr>
              <w:t>c</w:t>
            </w:r>
            <w:r w:rsidRPr="00380713">
              <w:rPr>
                <w:rFonts w:ascii="Arial" w:hAnsi="Arial" w:cs="Arial"/>
                <w:sz w:val="18"/>
                <w:szCs w:val="18"/>
              </w:rPr>
              <w:t>lean floor behind and sides of refrigerator / plug in/set thermostat</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44</w:t>
            </w:r>
          </w:p>
        </w:tc>
        <w:tc>
          <w:tcPr>
            <w:tcW w:w="859" w:type="dxa"/>
            <w:tcBorders>
              <w:bottom w:val="single" w:sz="1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floor/corners/baseboards/clean and mop</w:t>
            </w:r>
          </w:p>
        </w:tc>
        <w:tc>
          <w:tcPr>
            <w:tcW w:w="1320" w:type="dxa"/>
            <w:vMerge/>
            <w:tcBorders>
              <w:bottom w:val="single" w:sz="1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1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45</w:t>
            </w:r>
          </w:p>
        </w:tc>
        <w:tc>
          <w:tcPr>
            <w:tcW w:w="859" w:type="dxa"/>
            <w:tcBorders>
              <w:top w:val="single" w:sz="1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12" w:space="0" w:color="auto"/>
              <w:bottom w:val="single" w:sz="2" w:space="0" w:color="auto"/>
            </w:tcBorders>
            <w:vAlign w:val="center"/>
          </w:tcPr>
          <w:p w:rsidR="000E526F" w:rsidRPr="00380713" w:rsidRDefault="000E526F" w:rsidP="000E526F">
            <w:pPr>
              <w:autoSpaceDE w:val="0"/>
              <w:autoSpaceDN w:val="0"/>
              <w:adjustRightInd w:val="0"/>
              <w:spacing w:after="0" w:line="240" w:lineRule="auto"/>
              <w:rPr>
                <w:rFonts w:ascii="Arial" w:hAnsi="Arial" w:cs="Arial"/>
                <w:sz w:val="18"/>
                <w:szCs w:val="18"/>
              </w:rPr>
            </w:pPr>
            <w:r w:rsidRPr="00380713">
              <w:rPr>
                <w:rFonts w:ascii="Arial" w:hAnsi="Arial" w:cs="Arial"/>
                <w:sz w:val="18"/>
                <w:szCs w:val="18"/>
              </w:rPr>
              <w:t>Clean washer and dryer inside and out</w:t>
            </w:r>
          </w:p>
        </w:tc>
        <w:tc>
          <w:tcPr>
            <w:tcW w:w="1320" w:type="dxa"/>
            <w:vMerge w:val="restart"/>
            <w:tcBorders>
              <w:top w:val="single" w:sz="12" w:space="0" w:color="auto"/>
              <w:bottom w:val="single" w:sz="2" w:space="0" w:color="auto"/>
            </w:tcBorders>
            <w:vAlign w:val="center"/>
          </w:tcPr>
          <w:p w:rsidR="000E526F" w:rsidRPr="00380713" w:rsidRDefault="000E526F" w:rsidP="000E526F">
            <w:pPr>
              <w:spacing w:after="0"/>
              <w:jc w:val="center"/>
              <w:rPr>
                <w:rFonts w:ascii="Arial" w:hAnsi="Arial" w:cs="Arial"/>
                <w:b/>
                <w:bCs/>
                <w:sz w:val="18"/>
                <w:szCs w:val="18"/>
              </w:rPr>
            </w:pPr>
            <w:r w:rsidRPr="00380713">
              <w:rPr>
                <w:rFonts w:ascii="Arial" w:hAnsi="Arial" w:cs="Arial"/>
                <w:b/>
                <w:bCs/>
                <w:sz w:val="18"/>
                <w:szCs w:val="18"/>
              </w:rPr>
              <w:t>LAUNDRY ROOM</w:t>
            </w:r>
          </w:p>
          <w:p w:rsidR="000E526F" w:rsidRPr="00366A31" w:rsidRDefault="000E526F" w:rsidP="000E526F">
            <w:pPr>
              <w:spacing w:after="0"/>
              <w:jc w:val="center"/>
              <w:rPr>
                <w:rFonts w:ascii="Arial" w:hAnsi="Arial" w:cs="Arial"/>
                <w:sz w:val="14"/>
                <w:szCs w:val="14"/>
              </w:rPr>
            </w:pPr>
            <w:r w:rsidRPr="00366A31">
              <w:rPr>
                <w:rFonts w:ascii="Arial" w:hAnsi="Arial" w:cs="Arial"/>
                <w:i/>
                <w:iCs/>
                <w:sz w:val="14"/>
                <w:szCs w:val="14"/>
              </w:rPr>
              <w:t>IF APPLICABLE</w:t>
            </w: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46</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dryer vent</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47</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Move washer and dryer and clean underneath</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48</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ceiling, walls, baseboards and vents</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49</w:t>
            </w:r>
          </w:p>
        </w:tc>
        <w:tc>
          <w:tcPr>
            <w:tcW w:w="859" w:type="dxa"/>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Clean lights and fixtures / lights are working / replace if needed</w:t>
            </w:r>
          </w:p>
        </w:tc>
        <w:tc>
          <w:tcPr>
            <w:tcW w:w="1320" w:type="dxa"/>
            <w:vMerge/>
            <w:tcBorders>
              <w:top w:val="single" w:sz="2" w:space="0" w:color="auto"/>
              <w:bottom w:val="single" w:sz="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2" w:space="0" w:color="auto"/>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50</w:t>
            </w:r>
          </w:p>
        </w:tc>
        <w:tc>
          <w:tcPr>
            <w:tcW w:w="859" w:type="dxa"/>
            <w:tcBorders>
              <w:top w:val="single" w:sz="2" w:space="0" w:color="auto"/>
              <w:bottom w:val="single" w:sz="1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2" w:space="0" w:color="auto"/>
              <w:bottom w:val="single" w:sz="12" w:space="0" w:color="auto"/>
            </w:tcBorders>
            <w:vAlign w:val="center"/>
          </w:tcPr>
          <w:p w:rsidR="000E526F" w:rsidRPr="00380713" w:rsidRDefault="000E526F" w:rsidP="000E526F">
            <w:pPr>
              <w:spacing w:after="0"/>
              <w:rPr>
                <w:rFonts w:ascii="Arial" w:hAnsi="Arial" w:cs="Arial"/>
                <w:sz w:val="18"/>
                <w:szCs w:val="18"/>
              </w:rPr>
            </w:pPr>
            <w:r w:rsidRPr="00380713">
              <w:rPr>
                <w:rFonts w:ascii="Arial" w:hAnsi="Arial" w:cs="Arial"/>
                <w:sz w:val="18"/>
                <w:szCs w:val="18"/>
              </w:rPr>
              <w:t xml:space="preserve">Clean floor /corners/baseboards </w:t>
            </w:r>
            <w:r>
              <w:rPr>
                <w:rFonts w:ascii="Arial" w:hAnsi="Arial" w:cs="Arial"/>
                <w:sz w:val="18"/>
                <w:szCs w:val="18"/>
              </w:rPr>
              <w:t xml:space="preserve">including inside closets, </w:t>
            </w:r>
            <w:r w:rsidRPr="00380713">
              <w:rPr>
                <w:rFonts w:ascii="Arial" w:hAnsi="Arial" w:cs="Arial"/>
                <w:sz w:val="18"/>
                <w:szCs w:val="18"/>
              </w:rPr>
              <w:t>clean and mop</w:t>
            </w:r>
          </w:p>
        </w:tc>
        <w:tc>
          <w:tcPr>
            <w:tcW w:w="1320" w:type="dxa"/>
            <w:vMerge/>
            <w:tcBorders>
              <w:top w:val="single" w:sz="2" w:space="0" w:color="auto"/>
              <w:bottom w:val="single" w:sz="12" w:space="0" w:color="auto"/>
            </w:tcBorders>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tcBorders>
              <w:top w:val="single" w:sz="12" w:space="0" w:color="auto"/>
            </w:tcBorders>
            <w:vAlign w:val="center"/>
          </w:tcPr>
          <w:p w:rsidR="000E526F" w:rsidRPr="00380713" w:rsidRDefault="000E526F" w:rsidP="000E526F">
            <w:pPr>
              <w:spacing w:after="0"/>
              <w:rPr>
                <w:rFonts w:ascii="Arial" w:hAnsi="Arial" w:cs="Arial"/>
                <w:sz w:val="18"/>
                <w:szCs w:val="18"/>
              </w:rPr>
            </w:pPr>
            <w:r>
              <w:rPr>
                <w:rFonts w:ascii="Arial" w:hAnsi="Arial" w:cs="Arial"/>
                <w:sz w:val="18"/>
                <w:szCs w:val="18"/>
              </w:rPr>
              <w:t>51</w:t>
            </w:r>
          </w:p>
        </w:tc>
        <w:tc>
          <w:tcPr>
            <w:tcW w:w="859" w:type="dxa"/>
            <w:tcBorders>
              <w:top w:val="single" w:sz="12" w:space="0" w:color="auto"/>
            </w:tcBorders>
            <w:vAlign w:val="center"/>
          </w:tcPr>
          <w:p w:rsidR="000E526F" w:rsidRPr="00380713" w:rsidRDefault="000E526F" w:rsidP="000E526F">
            <w:pPr>
              <w:spacing w:after="0"/>
              <w:rPr>
                <w:rFonts w:ascii="Arial" w:hAnsi="Arial" w:cs="Arial"/>
                <w:sz w:val="18"/>
                <w:szCs w:val="18"/>
              </w:rPr>
            </w:pPr>
          </w:p>
        </w:tc>
        <w:tc>
          <w:tcPr>
            <w:tcW w:w="7290" w:type="dxa"/>
            <w:gridSpan w:val="10"/>
            <w:tcBorders>
              <w:top w:val="single" w:sz="12" w:space="0" w:color="auto"/>
            </w:tcBorders>
            <w:vAlign w:val="center"/>
          </w:tcPr>
          <w:p w:rsidR="000E526F" w:rsidRPr="00380713" w:rsidRDefault="000E526F" w:rsidP="000E526F">
            <w:pPr>
              <w:spacing w:after="0"/>
              <w:rPr>
                <w:rFonts w:ascii="Arial" w:hAnsi="Arial" w:cs="Arial"/>
                <w:sz w:val="18"/>
                <w:szCs w:val="18"/>
              </w:rPr>
            </w:pPr>
            <w:r>
              <w:rPr>
                <w:rFonts w:ascii="Arial" w:hAnsi="Arial" w:cs="Arial"/>
                <w:sz w:val="18"/>
                <w:szCs w:val="18"/>
              </w:rPr>
              <w:t>Clean all windows to a strike free shine using a glass cleaner</w:t>
            </w:r>
          </w:p>
        </w:tc>
        <w:tc>
          <w:tcPr>
            <w:tcW w:w="1320" w:type="dxa"/>
            <w:vMerge w:val="restart"/>
            <w:tcBorders>
              <w:top w:val="single" w:sz="12" w:space="0" w:color="auto"/>
            </w:tcBorders>
            <w:vAlign w:val="center"/>
          </w:tcPr>
          <w:p w:rsidR="000E526F" w:rsidRPr="00D135A0" w:rsidRDefault="000E526F" w:rsidP="000E526F">
            <w:pPr>
              <w:spacing w:after="0"/>
              <w:jc w:val="center"/>
              <w:rPr>
                <w:rFonts w:ascii="Arial" w:hAnsi="Arial" w:cs="Arial"/>
                <w:b/>
                <w:sz w:val="18"/>
                <w:szCs w:val="18"/>
              </w:rPr>
            </w:pPr>
            <w:r w:rsidRPr="00D135A0">
              <w:rPr>
                <w:rFonts w:ascii="Arial" w:hAnsi="Arial" w:cs="Arial"/>
                <w:b/>
                <w:sz w:val="18"/>
                <w:szCs w:val="18"/>
              </w:rPr>
              <w:t>Other</w:t>
            </w: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Default="000E526F" w:rsidP="000E526F">
            <w:pPr>
              <w:spacing w:after="0"/>
              <w:rPr>
                <w:rFonts w:ascii="Arial" w:hAnsi="Arial" w:cs="Arial"/>
                <w:sz w:val="18"/>
                <w:szCs w:val="18"/>
              </w:rPr>
            </w:pPr>
            <w:r>
              <w:rPr>
                <w:rFonts w:ascii="Arial" w:hAnsi="Arial" w:cs="Arial"/>
                <w:sz w:val="18"/>
                <w:szCs w:val="18"/>
              </w:rPr>
              <w:t>52</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Default="000E526F" w:rsidP="000E526F">
            <w:pPr>
              <w:spacing w:after="0"/>
              <w:rPr>
                <w:rFonts w:ascii="Arial" w:hAnsi="Arial" w:cs="Arial"/>
                <w:sz w:val="18"/>
                <w:szCs w:val="18"/>
              </w:rPr>
            </w:pPr>
            <w:r>
              <w:rPr>
                <w:rFonts w:ascii="Arial" w:hAnsi="Arial" w:cs="Arial"/>
                <w:sz w:val="18"/>
                <w:szCs w:val="18"/>
              </w:rPr>
              <w:t>Clean all mirrors to a strike free shine using a glass cleaner</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380713"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380713" w:rsidRDefault="000E526F" w:rsidP="000E526F">
            <w:pPr>
              <w:spacing w:after="0"/>
              <w:rPr>
                <w:rFonts w:ascii="Arial" w:hAnsi="Arial" w:cs="Arial"/>
                <w:sz w:val="18"/>
                <w:szCs w:val="18"/>
              </w:rPr>
            </w:pPr>
            <w:r>
              <w:rPr>
                <w:rFonts w:ascii="Arial" w:hAnsi="Arial" w:cs="Arial"/>
                <w:sz w:val="18"/>
                <w:szCs w:val="18"/>
              </w:rPr>
              <w:t>53</w:t>
            </w:r>
          </w:p>
        </w:tc>
        <w:tc>
          <w:tcPr>
            <w:tcW w:w="859" w:type="dxa"/>
            <w:vAlign w:val="center"/>
          </w:tcPr>
          <w:p w:rsidR="000E526F" w:rsidRPr="00380713" w:rsidRDefault="000E526F" w:rsidP="000E526F">
            <w:pPr>
              <w:spacing w:after="0"/>
              <w:rPr>
                <w:rFonts w:ascii="Arial" w:hAnsi="Arial" w:cs="Arial"/>
                <w:sz w:val="18"/>
                <w:szCs w:val="18"/>
              </w:rPr>
            </w:pPr>
          </w:p>
        </w:tc>
        <w:tc>
          <w:tcPr>
            <w:tcW w:w="7290" w:type="dxa"/>
            <w:gridSpan w:val="10"/>
            <w:vAlign w:val="center"/>
          </w:tcPr>
          <w:p w:rsidR="000E526F" w:rsidRPr="00380713" w:rsidRDefault="000E526F" w:rsidP="000E526F">
            <w:pPr>
              <w:spacing w:after="0"/>
              <w:rPr>
                <w:rFonts w:ascii="Arial" w:hAnsi="Arial" w:cs="Arial"/>
                <w:sz w:val="18"/>
                <w:szCs w:val="18"/>
              </w:rPr>
            </w:pPr>
            <w:r>
              <w:rPr>
                <w:rFonts w:ascii="Arial" w:hAnsi="Arial" w:cs="Arial"/>
                <w:sz w:val="18"/>
                <w:szCs w:val="18"/>
              </w:rPr>
              <w:t>Clean all trash cans removing all debris</w:t>
            </w:r>
          </w:p>
        </w:tc>
        <w:tc>
          <w:tcPr>
            <w:tcW w:w="1320" w:type="dxa"/>
            <w:vMerge/>
            <w:vAlign w:val="center"/>
          </w:tcPr>
          <w:p w:rsidR="000E526F" w:rsidRPr="00380713" w:rsidRDefault="000E526F" w:rsidP="000E526F">
            <w:pPr>
              <w:spacing w:after="0"/>
              <w:jc w:val="center"/>
              <w:rPr>
                <w:rFonts w:ascii="Arial" w:hAnsi="Arial" w:cs="Arial"/>
                <w:sz w:val="18"/>
                <w:szCs w:val="18"/>
              </w:rPr>
            </w:pPr>
          </w:p>
        </w:tc>
      </w:tr>
      <w:tr w:rsidR="000E526F" w:rsidRPr="00B20A62" w:rsidTr="00A9441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539" w:type="dxa"/>
            <w:vAlign w:val="center"/>
          </w:tcPr>
          <w:p w:rsidR="000E526F" w:rsidRPr="00B20A62" w:rsidRDefault="000E526F" w:rsidP="000E526F">
            <w:pPr>
              <w:spacing w:after="0"/>
              <w:rPr>
                <w:rFonts w:ascii="Arial" w:hAnsi="Arial" w:cs="Arial"/>
                <w:sz w:val="18"/>
                <w:szCs w:val="18"/>
              </w:rPr>
            </w:pPr>
            <w:r w:rsidRPr="00B20A62">
              <w:rPr>
                <w:rFonts w:ascii="Arial" w:hAnsi="Arial" w:cs="Arial"/>
                <w:sz w:val="18"/>
                <w:szCs w:val="18"/>
              </w:rPr>
              <w:t>54</w:t>
            </w:r>
          </w:p>
        </w:tc>
        <w:tc>
          <w:tcPr>
            <w:tcW w:w="859" w:type="dxa"/>
            <w:vAlign w:val="center"/>
          </w:tcPr>
          <w:p w:rsidR="000E526F" w:rsidRPr="00B20A62" w:rsidRDefault="000E526F" w:rsidP="000E526F">
            <w:pPr>
              <w:spacing w:after="0"/>
              <w:rPr>
                <w:rFonts w:ascii="Arial" w:hAnsi="Arial" w:cs="Arial"/>
                <w:sz w:val="18"/>
                <w:szCs w:val="18"/>
              </w:rPr>
            </w:pPr>
          </w:p>
        </w:tc>
        <w:tc>
          <w:tcPr>
            <w:tcW w:w="7290" w:type="dxa"/>
            <w:gridSpan w:val="10"/>
            <w:vAlign w:val="center"/>
          </w:tcPr>
          <w:p w:rsidR="000E526F" w:rsidRPr="00B20A62" w:rsidRDefault="000E526F" w:rsidP="000E526F">
            <w:pPr>
              <w:spacing w:after="0"/>
              <w:rPr>
                <w:rFonts w:ascii="Arial" w:hAnsi="Arial" w:cs="Arial"/>
                <w:sz w:val="18"/>
                <w:szCs w:val="18"/>
              </w:rPr>
            </w:pPr>
            <w:r w:rsidRPr="00B20A62">
              <w:rPr>
                <w:rFonts w:ascii="Arial" w:hAnsi="Arial" w:cs="Arial"/>
                <w:sz w:val="18"/>
                <w:szCs w:val="18"/>
              </w:rPr>
              <w:t>Remove all nails, thumb tacks and gently remove adhesive from walls</w:t>
            </w:r>
          </w:p>
        </w:tc>
        <w:tc>
          <w:tcPr>
            <w:tcW w:w="1320" w:type="dxa"/>
            <w:vMerge/>
            <w:vAlign w:val="center"/>
          </w:tcPr>
          <w:p w:rsidR="000E526F" w:rsidRPr="00B20A62" w:rsidRDefault="000E526F" w:rsidP="000E526F">
            <w:pPr>
              <w:spacing w:after="0"/>
              <w:jc w:val="center"/>
              <w:rPr>
                <w:rFonts w:ascii="Arial" w:hAnsi="Arial" w:cs="Arial"/>
                <w:sz w:val="18"/>
                <w:szCs w:val="18"/>
              </w:rPr>
            </w:pPr>
          </w:p>
        </w:tc>
      </w:tr>
    </w:tbl>
    <w:p w:rsidR="000E526F" w:rsidRPr="00615984" w:rsidRDefault="000E526F" w:rsidP="00615984">
      <w:pPr>
        <w:pStyle w:val="Default"/>
        <w:spacing w:after="100" w:afterAutospacing="1"/>
        <w:ind w:right="782"/>
        <w:contextualSpacing/>
        <w:rPr>
          <w:b/>
          <w:sz w:val="20"/>
          <w:szCs w:val="20"/>
        </w:rPr>
      </w:pPr>
      <w:r w:rsidRPr="00615984">
        <w:rPr>
          <w:b/>
          <w:sz w:val="20"/>
          <w:szCs w:val="20"/>
        </w:rPr>
        <w:t>Note: Use appropriate cleaning material for each type of article, i.e. use furniture polish on</w:t>
      </w:r>
      <w:r w:rsidR="00615984" w:rsidRPr="00615984">
        <w:rPr>
          <w:b/>
          <w:sz w:val="20"/>
          <w:szCs w:val="20"/>
        </w:rPr>
        <w:t xml:space="preserve"> w</w:t>
      </w:r>
      <w:r w:rsidRPr="00615984">
        <w:rPr>
          <w:b/>
          <w:sz w:val="20"/>
          <w:szCs w:val="20"/>
        </w:rPr>
        <w:t>ooden furniture wiping all surfaces and removing</w:t>
      </w:r>
      <w:r w:rsidR="007F7ED0">
        <w:rPr>
          <w:b/>
          <w:sz w:val="20"/>
          <w:szCs w:val="20"/>
        </w:rPr>
        <w:t xml:space="preserve"> any</w:t>
      </w:r>
      <w:r w:rsidR="00E64D7F">
        <w:rPr>
          <w:b/>
          <w:sz w:val="20"/>
          <w:szCs w:val="20"/>
        </w:rPr>
        <w:t xml:space="preserve"> residual cleaning fluids.</w:t>
      </w:r>
    </w:p>
    <w:p w:rsidR="009A0228" w:rsidRDefault="00615984" w:rsidP="008F0832">
      <w:pPr>
        <w:pStyle w:val="FSBPTitle"/>
      </w:pPr>
      <w:bookmarkStart w:id="131" w:name="_Toc324945839"/>
      <w:bookmarkStart w:id="132" w:name="_Toc324945986"/>
      <w:r>
        <w:br w:type="page"/>
      </w:r>
      <w:bookmarkStart w:id="133" w:name="_Toc333489498"/>
      <w:r w:rsidR="0077042F">
        <w:lastRenderedPageBreak/>
        <w:t>4</w:t>
      </w:r>
      <w:r w:rsidR="009A0228">
        <w:t>. Assignment and Terminations When Units are Deploying.</w:t>
      </w:r>
      <w:bookmarkEnd w:id="131"/>
      <w:bookmarkEnd w:id="132"/>
      <w:bookmarkEnd w:id="133"/>
    </w:p>
    <w:p w:rsidR="006D5F77" w:rsidRDefault="0077042F" w:rsidP="008F0832">
      <w:pPr>
        <w:pStyle w:val="FSBPTwo"/>
        <w:outlineLvl w:val="9"/>
      </w:pPr>
      <w:bookmarkStart w:id="134" w:name="_Toc333489499"/>
      <w:bookmarkStart w:id="135" w:name="_Toc324945840"/>
      <w:bookmarkStart w:id="136" w:name="_Toc324945987"/>
      <w:r>
        <w:t>4</w:t>
      </w:r>
      <w:r w:rsidR="006D5F77">
        <w:t>.1. Adjusting Processes During Deployment.</w:t>
      </w:r>
      <w:bookmarkEnd w:id="134"/>
    </w:p>
    <w:p w:rsidR="006D5F77" w:rsidRDefault="0077042F" w:rsidP="006D5F77">
      <w:pPr>
        <w:pStyle w:val="FSBPText"/>
      </w:pPr>
      <w:r>
        <w:t>Army Regulation 420</w:t>
      </w:r>
      <w:r w:rsidR="006D5F77" w:rsidRPr="00F52C44">
        <w:t>-1</w:t>
      </w:r>
      <w:r w:rsidR="0032734B">
        <w:t>,</w:t>
      </w:r>
      <w:r w:rsidR="006D5F77" w:rsidRPr="00F52C44">
        <w:t xml:space="preserve"> paragraph 3-137</w:t>
      </w:r>
      <w:r w:rsidR="006D5F77">
        <w:t xml:space="preserve"> authorizes </w:t>
      </w:r>
      <w:r w:rsidR="006D5F77" w:rsidRPr="00F52C44">
        <w:t>Mission Commanders</w:t>
      </w:r>
      <w:r w:rsidR="006D5F77">
        <w:t xml:space="preserve"> </w:t>
      </w:r>
      <w:r w:rsidR="006D5F77" w:rsidRPr="00F52C44">
        <w:t xml:space="preserve">to use the reduced space allocation </w:t>
      </w:r>
      <w:r w:rsidR="006D5F77">
        <w:t>s</w:t>
      </w:r>
      <w:r w:rsidR="006D5F77" w:rsidRPr="00F52C44">
        <w:t>tandards</w:t>
      </w:r>
      <w:r w:rsidR="006D5F77">
        <w:t xml:space="preserve"> / barracks Emergency Expansion Capacity when recalling Soldiers into the barracks in preparation for deployment</w:t>
      </w:r>
      <w:r>
        <w:t xml:space="preserve"> or redeployment</w:t>
      </w:r>
      <w:r w:rsidR="006D5F77" w:rsidRPr="00F52C44">
        <w:t xml:space="preserve">. </w:t>
      </w:r>
      <w:r w:rsidR="006D5F77">
        <w:t xml:space="preserve"> </w:t>
      </w:r>
    </w:p>
    <w:p w:rsidR="006D5F77" w:rsidRDefault="006D5F77" w:rsidP="006D5F77">
      <w:pPr>
        <w:pStyle w:val="FSBPText"/>
      </w:pPr>
    </w:p>
    <w:p w:rsidR="006D5F77" w:rsidRPr="00F52C44" w:rsidRDefault="006D5F77" w:rsidP="006D5F77">
      <w:pPr>
        <w:pStyle w:val="FSBPText"/>
      </w:pPr>
      <w:r w:rsidRPr="00F52C44">
        <w:t>Minimum standards of adequacy do not apply to Soldiers in categories III through VI</w:t>
      </w:r>
      <w:r>
        <w:t>, Table 3-7, AR420-1</w:t>
      </w:r>
      <w:r w:rsidRPr="00F52C44">
        <w:t>(geographical bachelors are included in this category as ETP by GC) and are housed “space available”</w:t>
      </w:r>
      <w:r w:rsidR="0077042F">
        <w:t>.</w:t>
      </w:r>
      <w:r w:rsidRPr="00F52C44">
        <w:t xml:space="preserve"> </w:t>
      </w:r>
    </w:p>
    <w:p w:rsidR="006D5F77" w:rsidRDefault="006D5F77" w:rsidP="006D5F77">
      <w:pPr>
        <w:pStyle w:val="FSBPText"/>
      </w:pPr>
    </w:p>
    <w:p w:rsidR="006D5F77" w:rsidRPr="00F52C44" w:rsidRDefault="006D5F77" w:rsidP="006D5F77">
      <w:pPr>
        <w:pStyle w:val="FSBPText"/>
      </w:pPr>
      <w:r w:rsidRPr="00F52C44">
        <w:t>Deploying Soldiers will completely clear their barracks room/space upon deployment.</w:t>
      </w:r>
      <w:r>
        <w:t xml:space="preserve"> </w:t>
      </w:r>
      <w:r w:rsidRPr="00F52C44">
        <w:t xml:space="preserve"> Line Leaders must ensure this happens either as the Soldier/Unit deploys or immediately thereafter by the Rear Detachment.</w:t>
      </w:r>
      <w:r>
        <w:t xml:space="preserve">  These rooms will be made available for assignment to other Soldiers.</w:t>
      </w:r>
    </w:p>
    <w:p w:rsidR="008F0832" w:rsidRPr="007C5223" w:rsidRDefault="00233BEE" w:rsidP="008F0832">
      <w:pPr>
        <w:pStyle w:val="FSBPTwo"/>
        <w:outlineLvl w:val="9"/>
      </w:pPr>
      <w:bookmarkStart w:id="137" w:name="_Toc333489500"/>
      <w:r>
        <w:t>4</w:t>
      </w:r>
      <w:r w:rsidR="009A0228">
        <w:t>.</w:t>
      </w:r>
      <w:r w:rsidR="006D5F77">
        <w:t>2</w:t>
      </w:r>
      <w:r w:rsidR="009A0228">
        <w:t xml:space="preserve">. </w:t>
      </w:r>
      <w:r w:rsidR="009A0228" w:rsidRPr="00D66C9C">
        <w:t>Mass Assignments for Redeploying Uni</w:t>
      </w:r>
      <w:r w:rsidR="009A0228" w:rsidRPr="007C5223">
        <w:t>ts.</w:t>
      </w:r>
      <w:bookmarkEnd w:id="135"/>
      <w:bookmarkEnd w:id="136"/>
      <w:bookmarkEnd w:id="137"/>
      <w:r w:rsidR="00D5271F" w:rsidRPr="007C5223">
        <w:t xml:space="preserve"> </w:t>
      </w:r>
    </w:p>
    <w:p w:rsidR="006D5F77" w:rsidRPr="006D5F77" w:rsidRDefault="006D5F77" w:rsidP="006D5F77">
      <w:pPr>
        <w:pStyle w:val="FSBPText"/>
      </w:pPr>
      <w:r w:rsidRPr="006D5F77">
        <w:t xml:space="preserve">The process for making mass assignments to redeploying units varies from the process for assigning a space to an individual Soldier.  </w:t>
      </w:r>
      <w:r w:rsidR="0077042F">
        <w:t xml:space="preserve">Generally, </w:t>
      </w:r>
      <w:r w:rsidR="0032734B">
        <w:t xml:space="preserve">120 days </w:t>
      </w:r>
      <w:r w:rsidR="0077042F">
        <w:t>p</w:t>
      </w:r>
      <w:r w:rsidRPr="006D5F77">
        <w:t xml:space="preserve">rior to </w:t>
      </w:r>
      <w:r w:rsidR="0077042F">
        <w:t>redeployment</w:t>
      </w:r>
      <w:r w:rsidRPr="006D5F77">
        <w:t xml:space="preserve">, the forward deployed Unit Representative should provide the Rear Detachment Commander with a prioritized list of Soldiers that will be moving into the barracks upon their return.  This will allow the </w:t>
      </w:r>
      <w:r w:rsidR="0077042F">
        <w:t>rear</w:t>
      </w:r>
      <w:r w:rsidR="00E4711E">
        <w:t xml:space="preserve"> </w:t>
      </w:r>
      <w:r w:rsidR="0077042F">
        <w:t>d</w:t>
      </w:r>
      <w:r w:rsidRPr="006D5F77">
        <w:t xml:space="preserve">etachment to pre-assign Soldiers based on established priorities and availability of quarters, reducing overcrowding and minimizing the need for </w:t>
      </w:r>
      <w:r w:rsidR="005B18B8">
        <w:t>CNAs</w:t>
      </w:r>
      <w:r w:rsidRPr="006D5F77">
        <w:t>.</w:t>
      </w:r>
    </w:p>
    <w:p w:rsidR="006D5F77" w:rsidRPr="006D5F77" w:rsidRDefault="006D5F77" w:rsidP="006D5F77">
      <w:pPr>
        <w:pStyle w:val="FSBPText"/>
        <w:rPr>
          <w:color w:val="FF0000"/>
        </w:rPr>
      </w:pPr>
    </w:p>
    <w:p w:rsidR="009A0228" w:rsidRDefault="009A0228" w:rsidP="008F0832">
      <w:pPr>
        <w:pStyle w:val="FSBPText"/>
      </w:pPr>
      <w:r w:rsidRPr="00C5766D">
        <w:t xml:space="preserve">The following </w:t>
      </w:r>
      <w:r w:rsidR="0032734B">
        <w:t xml:space="preserve">mass assignment and termination </w:t>
      </w:r>
      <w:r w:rsidRPr="00C5766D">
        <w:t>method is one efficient way to carry out this task</w:t>
      </w:r>
      <w:r w:rsidR="0032734B">
        <w:t>, as there is an application available in eMH to serve this function</w:t>
      </w:r>
      <w:r w:rsidRPr="00C5766D">
        <w:t>:</w:t>
      </w:r>
    </w:p>
    <w:p w:rsidR="009A0228" w:rsidRPr="00C5766D" w:rsidRDefault="009A0228" w:rsidP="00233BEE">
      <w:pPr>
        <w:pStyle w:val="FSBPText"/>
        <w:ind w:left="360"/>
      </w:pPr>
    </w:p>
    <w:p w:rsidR="00233BEE" w:rsidRDefault="009A0228" w:rsidP="00233BEE">
      <w:pPr>
        <w:pStyle w:val="FSBPText"/>
        <w:numPr>
          <w:ilvl w:val="0"/>
          <w:numId w:val="33"/>
        </w:numPr>
        <w:ind w:left="720"/>
      </w:pPr>
      <w:r w:rsidRPr="00615AD4">
        <w:t xml:space="preserve">Send the </w:t>
      </w:r>
      <w:r w:rsidR="00F4003A">
        <w:t xml:space="preserve">forward deployed </w:t>
      </w:r>
      <w:r w:rsidRPr="00615AD4">
        <w:t xml:space="preserve">Unit </w:t>
      </w:r>
      <w:r w:rsidR="00F4003A">
        <w:t xml:space="preserve">Representative </w:t>
      </w:r>
      <w:r w:rsidRPr="00615AD4">
        <w:t>a</w:t>
      </w:r>
      <w:r w:rsidR="00F4003A">
        <w:t>n</w:t>
      </w:r>
      <w:r w:rsidRPr="00615AD4">
        <w:t xml:space="preserve"> </w:t>
      </w:r>
      <w:r w:rsidR="00F4003A">
        <w:t xml:space="preserve">outline of the available quarters on each floor </w:t>
      </w:r>
      <w:r w:rsidRPr="00615AD4">
        <w:t xml:space="preserve">so they can determine where </w:t>
      </w:r>
      <w:r w:rsidR="00F4003A">
        <w:t xml:space="preserve">individual Soldiers </w:t>
      </w:r>
      <w:r w:rsidR="0032734B">
        <w:t>should</w:t>
      </w:r>
      <w:r w:rsidR="007F7ED0">
        <w:t xml:space="preserve"> </w:t>
      </w:r>
      <w:r w:rsidR="00F4003A">
        <w:t>be assigned.</w:t>
      </w:r>
    </w:p>
    <w:p w:rsidR="00233BEE" w:rsidRDefault="00233BEE" w:rsidP="00233BEE">
      <w:pPr>
        <w:pStyle w:val="FSBPText"/>
        <w:ind w:left="360"/>
      </w:pPr>
    </w:p>
    <w:p w:rsidR="009A0228" w:rsidRDefault="004C13D9" w:rsidP="00233BEE">
      <w:pPr>
        <w:pStyle w:val="FSBPText"/>
        <w:numPr>
          <w:ilvl w:val="0"/>
          <w:numId w:val="33"/>
        </w:numPr>
        <w:ind w:left="720"/>
      </w:pPr>
      <w:r>
        <w:t xml:space="preserve">Each Soldier requiring quarters must have an </w:t>
      </w:r>
      <w:r w:rsidR="009A0228" w:rsidRPr="007231E7">
        <w:t xml:space="preserve">application </w:t>
      </w:r>
      <w:r>
        <w:t xml:space="preserve">for housing on file in </w:t>
      </w:r>
      <w:r w:rsidR="009A0228" w:rsidRPr="00615AD4">
        <w:t>eMH</w:t>
      </w:r>
      <w:r>
        <w:t xml:space="preserve">.  </w:t>
      </w:r>
      <w:r w:rsidR="009A0228" w:rsidRPr="00615AD4">
        <w:t xml:space="preserve"> </w:t>
      </w:r>
      <w:r w:rsidR="00F4003A">
        <w:t xml:space="preserve">Blank copies of the application can be sent to the </w:t>
      </w:r>
      <w:r w:rsidR="009A0228" w:rsidRPr="003732AF">
        <w:t xml:space="preserve">forward deployed Unit Representatives </w:t>
      </w:r>
      <w:r w:rsidR="00F4003A">
        <w:t>to have each Soldier complete and return them to the Rear Detachment</w:t>
      </w:r>
      <w:r w:rsidR="00233BEE">
        <w:t>.</w:t>
      </w:r>
      <w:r w:rsidR="00F4003A">
        <w:t xml:space="preserve"> </w:t>
      </w:r>
    </w:p>
    <w:p w:rsidR="00F4003A" w:rsidRPr="003732AF" w:rsidRDefault="00F4003A" w:rsidP="00233BEE">
      <w:pPr>
        <w:pStyle w:val="FSBPText"/>
        <w:ind w:left="360"/>
      </w:pPr>
    </w:p>
    <w:p w:rsidR="00035248" w:rsidRDefault="009A0228" w:rsidP="00233BEE">
      <w:pPr>
        <w:pStyle w:val="FSBPText"/>
        <w:numPr>
          <w:ilvl w:val="0"/>
          <w:numId w:val="33"/>
        </w:numPr>
      </w:pPr>
      <w:r w:rsidRPr="003732AF">
        <w:t>Two weeks prior to the</w:t>
      </w:r>
      <w:r w:rsidR="00035248">
        <w:t xml:space="preserve"> Soldiers’ </w:t>
      </w:r>
      <w:r w:rsidRPr="003732AF">
        <w:t>projected arrival date</w:t>
      </w:r>
      <w:r w:rsidR="00035248">
        <w:t xml:space="preserve"> the Rear Detachment Unit Representative should</w:t>
      </w:r>
      <w:r w:rsidRPr="003732AF">
        <w:t xml:space="preserve"> assemble a team of personnel to assist with </w:t>
      </w:r>
      <w:r w:rsidR="0032734B">
        <w:t>the</w:t>
      </w:r>
      <w:r w:rsidRPr="003732AF">
        <w:t xml:space="preserve"> assignment process</w:t>
      </w:r>
      <w:r w:rsidR="0032734B">
        <w:t xml:space="preserve"> and</w:t>
      </w:r>
      <w:r w:rsidRPr="003732AF">
        <w:t xml:space="preserve"> creating move-in packets for each Soldier</w:t>
      </w:r>
      <w:r w:rsidR="0032734B">
        <w:t>. The packets should</w:t>
      </w:r>
      <w:r w:rsidRPr="003732AF">
        <w:t xml:space="preserve"> include a move-in inspection sheet, hand receipt, liability statement, resident regulations and policies, and room key.  </w:t>
      </w:r>
      <w:r w:rsidR="0032734B">
        <w:t>The team should also i</w:t>
      </w:r>
      <w:r w:rsidRPr="003732AF">
        <w:t xml:space="preserve">dentify additional spaces and prepare additional move-in packets to accommodate extra Soldiers that may unexpectedly need a space. </w:t>
      </w:r>
    </w:p>
    <w:p w:rsidR="00233BEE" w:rsidRDefault="00233BEE" w:rsidP="00233BEE">
      <w:pPr>
        <w:pStyle w:val="FSBPText"/>
      </w:pPr>
    </w:p>
    <w:p w:rsidR="0032734B" w:rsidRDefault="009A0228" w:rsidP="00233BEE">
      <w:pPr>
        <w:pStyle w:val="FSBPText"/>
        <w:numPr>
          <w:ilvl w:val="0"/>
          <w:numId w:val="33"/>
        </w:numPr>
      </w:pPr>
      <w:r w:rsidRPr="003732AF">
        <w:t>Approximately 24-48 hours before the Unit returns,</w:t>
      </w:r>
      <w:r w:rsidR="00233BEE">
        <w:t xml:space="preserve"> Rear Detachment Unit Representative should </w:t>
      </w:r>
      <w:r w:rsidRPr="003732AF">
        <w:t>perform a walk-through of all quarters to ensure they are ready for occupancy, confirming the quarters are actually vacan</w:t>
      </w:r>
      <w:r w:rsidR="00233BEE">
        <w:t>t</w:t>
      </w:r>
      <w:r w:rsidRPr="003732AF">
        <w:t xml:space="preserve">, keys work, quarters are clean, maintenance issues have been resolved, and the furniture is in satisfactory condition.  </w:t>
      </w:r>
      <w:r w:rsidRPr="001876ED">
        <w:t>While redeployments warrant flexibility, it is important that the Rear Detachment Unit Representative, in close coordination with leadership, make</w:t>
      </w:r>
      <w:r w:rsidR="00233BEE">
        <w:t>s</w:t>
      </w:r>
      <w:r w:rsidRPr="001876ED">
        <w:t xml:space="preserve"> every attempt to arrange a joint inspection of quarters </w:t>
      </w:r>
      <w:r w:rsidRPr="001876ED">
        <w:lastRenderedPageBreak/>
        <w:t>with each returning Soldier within a reasonable amount of time after redeploying but generally within 5-10 days after arrival.</w:t>
      </w:r>
      <w:r w:rsidRPr="003732AF">
        <w:t xml:space="preserve">  </w:t>
      </w:r>
    </w:p>
    <w:p w:rsidR="00233BEE" w:rsidRDefault="00233BEE" w:rsidP="00233BEE">
      <w:pPr>
        <w:pStyle w:val="FSBPText"/>
      </w:pPr>
    </w:p>
    <w:p w:rsidR="0032734B" w:rsidRPr="003732AF" w:rsidRDefault="0032734B" w:rsidP="00233BEE">
      <w:pPr>
        <w:pStyle w:val="FSBPText"/>
        <w:numPr>
          <w:ilvl w:val="0"/>
          <w:numId w:val="33"/>
        </w:numPr>
      </w:pPr>
      <w:r>
        <w:t>Units have the flexibility to allow geographic bachelors or personnel above the grade of E5 to temporarily reside in the barracks upon re</w:t>
      </w:r>
      <w:r w:rsidR="00371B08">
        <w:t xml:space="preserve">turn </w:t>
      </w:r>
      <w:r>
        <w:t xml:space="preserve">deployment while the Soldier works with the garrison Housing Services Office (HSO) to locate private rental housing in the local community.  </w:t>
      </w:r>
      <w:r w:rsidR="00371B08">
        <w:t>These t</w:t>
      </w:r>
      <w:r>
        <w:t>emporary accommodations are for short durations and will not result in a bon</w:t>
      </w:r>
      <w:r w:rsidR="00371B08">
        <w:t>a fide bachelor receiving a CNA or receiving less than their minimum space requirement. Geographic bachelors should be housed together in reduced space allocations.</w:t>
      </w:r>
    </w:p>
    <w:p w:rsidR="00AA7DB6" w:rsidRDefault="00EB548F" w:rsidP="008278FB">
      <w:pPr>
        <w:pStyle w:val="FSBPTwo"/>
      </w:pPr>
      <w:bookmarkStart w:id="138" w:name="_Toc324945841"/>
      <w:bookmarkStart w:id="139" w:name="_Toc324945988"/>
      <w:bookmarkStart w:id="140" w:name="_Toc333489501"/>
      <w:r>
        <w:t>4</w:t>
      </w:r>
      <w:r w:rsidR="009A0228">
        <w:t>.</w:t>
      </w:r>
      <w:r w:rsidR="00B85C75">
        <w:t>3</w:t>
      </w:r>
      <w:r w:rsidR="00AA7DB6" w:rsidRPr="00055D74">
        <w:t>. Terminating Barracks Spaces Assigned to Units/ Clearing Redeploying Units</w:t>
      </w:r>
      <w:r w:rsidR="008278FB">
        <w:t>.</w:t>
      </w:r>
      <w:bookmarkEnd w:id="138"/>
      <w:bookmarkEnd w:id="139"/>
      <w:bookmarkEnd w:id="140"/>
    </w:p>
    <w:p w:rsidR="00547F1C" w:rsidRDefault="00760A3B" w:rsidP="00547F1C">
      <w:pPr>
        <w:pStyle w:val="ListParagraph"/>
        <w:spacing w:after="0"/>
        <w:ind w:left="0"/>
        <w:contextualSpacing w:val="0"/>
        <w:jc w:val="left"/>
        <w:rPr>
          <w:rFonts w:ascii="Times New Roman" w:hAnsi="Times New Roman"/>
        </w:rPr>
      </w:pPr>
      <w:r>
        <w:rPr>
          <w:rFonts w:ascii="Times New Roman" w:hAnsi="Times New Roman"/>
        </w:rPr>
        <w:t xml:space="preserve">The process for inspecting quarters for </w:t>
      </w:r>
      <w:r w:rsidR="00AA7DB6" w:rsidRPr="00055D74">
        <w:rPr>
          <w:rFonts w:ascii="Times New Roman" w:hAnsi="Times New Roman"/>
        </w:rPr>
        <w:t xml:space="preserve">Soldiers </w:t>
      </w:r>
      <w:r>
        <w:rPr>
          <w:rFonts w:ascii="Times New Roman" w:hAnsi="Times New Roman"/>
        </w:rPr>
        <w:t>preparing to deploy</w:t>
      </w:r>
      <w:r w:rsidR="00AA7DB6" w:rsidRPr="00055D74">
        <w:rPr>
          <w:rFonts w:ascii="Times New Roman" w:hAnsi="Times New Roman"/>
        </w:rPr>
        <w:t xml:space="preserve"> is similar to the out-processing of individual Soldiers.  The </w:t>
      </w:r>
      <w:r w:rsidR="00B44B82" w:rsidRPr="00055D74">
        <w:rPr>
          <w:rFonts w:ascii="Times New Roman" w:hAnsi="Times New Roman"/>
        </w:rPr>
        <w:t xml:space="preserve">Unit </w:t>
      </w:r>
      <w:r w:rsidR="00615AD4" w:rsidRPr="00055D74">
        <w:rPr>
          <w:rFonts w:ascii="Times New Roman" w:hAnsi="Times New Roman"/>
        </w:rPr>
        <w:t>Representative</w:t>
      </w:r>
      <w:r w:rsidR="00AA7DB6" w:rsidRPr="00055D74">
        <w:rPr>
          <w:rFonts w:ascii="Times New Roman" w:hAnsi="Times New Roman"/>
        </w:rPr>
        <w:t xml:space="preserve"> should meet the Soldier at </w:t>
      </w:r>
      <w:r w:rsidR="001876ED">
        <w:rPr>
          <w:rFonts w:ascii="Times New Roman" w:hAnsi="Times New Roman"/>
        </w:rPr>
        <w:t>his or her</w:t>
      </w:r>
      <w:r w:rsidR="00B44B82" w:rsidRPr="00055D74">
        <w:rPr>
          <w:rFonts w:ascii="Times New Roman" w:hAnsi="Times New Roman"/>
        </w:rPr>
        <w:t xml:space="preserve"> quarters</w:t>
      </w:r>
      <w:r w:rsidR="00AA7DB6" w:rsidRPr="00055D74">
        <w:rPr>
          <w:rFonts w:ascii="Times New Roman" w:hAnsi="Times New Roman"/>
        </w:rPr>
        <w:t xml:space="preserve"> to conduct a</w:t>
      </w:r>
      <w:r w:rsidR="00B44B82" w:rsidRPr="00055D74">
        <w:rPr>
          <w:rFonts w:ascii="Times New Roman" w:hAnsi="Times New Roman"/>
        </w:rPr>
        <w:t xml:space="preserve"> </w:t>
      </w:r>
      <w:r w:rsidR="00AA7DB6" w:rsidRPr="00055D74">
        <w:rPr>
          <w:rFonts w:ascii="Times New Roman" w:hAnsi="Times New Roman"/>
        </w:rPr>
        <w:t>move-out inspection</w:t>
      </w:r>
      <w:r w:rsidR="00B44B82" w:rsidRPr="004C13D9">
        <w:rPr>
          <w:rFonts w:ascii="Times New Roman" w:hAnsi="Times New Roman"/>
        </w:rPr>
        <w:t>.</w:t>
      </w:r>
      <w:r w:rsidR="00B44B82" w:rsidRPr="00055D74">
        <w:rPr>
          <w:rFonts w:ascii="Times New Roman" w:hAnsi="Times New Roman"/>
        </w:rPr>
        <w:t xml:space="preserve"> </w:t>
      </w:r>
    </w:p>
    <w:p w:rsidR="00AA7DB6" w:rsidRPr="00055D74" w:rsidRDefault="00B44B82" w:rsidP="00547F1C">
      <w:pPr>
        <w:pStyle w:val="ListParagraph"/>
        <w:spacing w:after="0"/>
        <w:ind w:left="0"/>
        <w:contextualSpacing w:val="0"/>
        <w:jc w:val="left"/>
        <w:rPr>
          <w:rFonts w:ascii="Times New Roman" w:hAnsi="Times New Roman"/>
        </w:rPr>
      </w:pPr>
      <w:r w:rsidRPr="00055D74">
        <w:rPr>
          <w:rFonts w:ascii="Times New Roman" w:hAnsi="Times New Roman"/>
        </w:rPr>
        <w:t xml:space="preserve"> </w:t>
      </w:r>
    </w:p>
    <w:p w:rsidR="008278FB" w:rsidRPr="008E74DB" w:rsidRDefault="00EB548F" w:rsidP="009C29A2">
      <w:pPr>
        <w:pStyle w:val="FSBPTitle"/>
        <w:spacing w:before="0" w:line="240" w:lineRule="auto"/>
      </w:pPr>
      <w:bookmarkStart w:id="141" w:name="_Toc324945842"/>
      <w:bookmarkStart w:id="142" w:name="_Toc324945989"/>
      <w:bookmarkStart w:id="143" w:name="_Toc333489502"/>
      <w:bookmarkStart w:id="144" w:name="_Toc324145932"/>
      <w:r>
        <w:t>5</w:t>
      </w:r>
      <w:r w:rsidR="008278FB">
        <w:t xml:space="preserve">. </w:t>
      </w:r>
      <w:r w:rsidR="008278FB" w:rsidRPr="008E74DB">
        <w:t>Warriors in Transition (WT) Barracks</w:t>
      </w:r>
      <w:bookmarkEnd w:id="141"/>
      <w:bookmarkEnd w:id="142"/>
      <w:bookmarkEnd w:id="143"/>
    </w:p>
    <w:p w:rsidR="008278FB" w:rsidRDefault="008278FB" w:rsidP="009C29A2">
      <w:pPr>
        <w:pStyle w:val="Heading2"/>
        <w:spacing w:before="0" w:after="0" w:line="240" w:lineRule="auto"/>
        <w:rPr>
          <w:color w:val="FF0000"/>
        </w:rPr>
      </w:pPr>
      <w:bookmarkStart w:id="145" w:name="_Toc248293910"/>
    </w:p>
    <w:bookmarkEnd w:id="145"/>
    <w:p w:rsidR="008278FB" w:rsidRPr="00AA27B8" w:rsidRDefault="008278FB" w:rsidP="008278FB">
      <w:pPr>
        <w:spacing w:after="0" w:line="240" w:lineRule="auto"/>
        <w:rPr>
          <w:rFonts w:ascii="Cambria" w:hAnsi="Cambria"/>
        </w:rPr>
      </w:pPr>
      <w:r w:rsidRPr="00AA27B8">
        <w:rPr>
          <w:rFonts w:ascii="Cambria" w:hAnsi="Cambria"/>
        </w:rPr>
        <w:t xml:space="preserve">The Army is committed to providing </w:t>
      </w:r>
      <w:r w:rsidR="00AA27B8" w:rsidRPr="00AA27B8">
        <w:rPr>
          <w:rFonts w:ascii="Cambria" w:hAnsi="Cambria"/>
        </w:rPr>
        <w:t>quarters</w:t>
      </w:r>
      <w:r w:rsidRPr="00AA27B8">
        <w:rPr>
          <w:rFonts w:ascii="Cambria" w:hAnsi="Cambria"/>
        </w:rPr>
        <w:t xml:space="preserve"> for the WT population commensurate with their service and the duration of their recovery.  The policy consolidates and provides further guidance from several Army policies and identifies special considerations and differences in management, assignment, and standards for WT</w:t>
      </w:r>
      <w:r w:rsidR="00C16ADA" w:rsidRPr="00C16ADA">
        <w:rPr>
          <w:rFonts w:ascii="Cambria" w:hAnsi="Cambria"/>
        </w:rPr>
        <w:t xml:space="preserve"> </w:t>
      </w:r>
      <w:r w:rsidR="00C16ADA" w:rsidRPr="00AA27B8">
        <w:rPr>
          <w:rFonts w:ascii="Cambria" w:hAnsi="Cambria"/>
        </w:rPr>
        <w:t>UH</w:t>
      </w:r>
      <w:r w:rsidRPr="00AA27B8">
        <w:rPr>
          <w:rFonts w:ascii="Cambria" w:hAnsi="Cambria"/>
        </w:rPr>
        <w:t>.  Because of the fluid nature of the WT population, their needs, dependency status at their duty location, and possibility for non-medical attendant (NMA) requirements, the WT chain of command requires flexibility in housing their unaccompanied WTs.</w:t>
      </w:r>
      <w:r w:rsidR="00EB548F">
        <w:rPr>
          <w:rFonts w:ascii="Cambria" w:hAnsi="Cambria"/>
        </w:rPr>
        <w:t xml:space="preserve">  Married and single Soldiers up to the grade of O-6 may reside in WT UH.</w:t>
      </w:r>
    </w:p>
    <w:p w:rsidR="008278FB" w:rsidRPr="008278FB" w:rsidRDefault="008278FB" w:rsidP="008278FB">
      <w:pPr>
        <w:spacing w:after="0" w:line="240" w:lineRule="auto"/>
        <w:rPr>
          <w:rFonts w:ascii="Cambria" w:hAnsi="Cambria"/>
          <w:color w:val="FF0000"/>
        </w:rPr>
      </w:pPr>
    </w:p>
    <w:p w:rsidR="008278FB" w:rsidRDefault="00AA27B8" w:rsidP="008278FB">
      <w:pPr>
        <w:spacing w:after="0" w:line="240" w:lineRule="auto"/>
        <w:rPr>
          <w:rFonts w:ascii="Cambria" w:hAnsi="Cambria"/>
        </w:rPr>
      </w:pPr>
      <w:r w:rsidRPr="00550987">
        <w:rPr>
          <w:rFonts w:ascii="Cambria" w:hAnsi="Cambria"/>
        </w:rPr>
        <w:t>Warrior Transition Units</w:t>
      </w:r>
      <w:r w:rsidRPr="00550987">
        <w:rPr>
          <w:rFonts w:ascii="Cambria" w:hAnsi="Cambria"/>
          <w:color w:val="FF0000"/>
        </w:rPr>
        <w:t xml:space="preserve"> </w:t>
      </w:r>
      <w:r w:rsidRPr="00550987">
        <w:rPr>
          <w:rFonts w:ascii="Cambria" w:hAnsi="Cambria"/>
        </w:rPr>
        <w:t>(WTU)</w:t>
      </w:r>
      <w:r w:rsidR="008278FB" w:rsidRPr="00550987">
        <w:rPr>
          <w:rFonts w:ascii="Cambria" w:hAnsi="Cambria"/>
          <w:color w:val="FF0000"/>
        </w:rPr>
        <w:t xml:space="preserve"> </w:t>
      </w:r>
      <w:r w:rsidR="008278FB" w:rsidRPr="00550987">
        <w:rPr>
          <w:rFonts w:ascii="Cambria" w:hAnsi="Cambria"/>
        </w:rPr>
        <w:t>are</w:t>
      </w:r>
      <w:r w:rsidR="008278FB" w:rsidRPr="00550987">
        <w:rPr>
          <w:rFonts w:ascii="Cambria" w:hAnsi="Cambria"/>
          <w:color w:val="FF0000"/>
        </w:rPr>
        <w:t xml:space="preserve"> </w:t>
      </w:r>
      <w:r w:rsidR="008278FB" w:rsidRPr="00550987">
        <w:rPr>
          <w:rFonts w:ascii="Cambria" w:hAnsi="Cambria"/>
        </w:rPr>
        <w:t xml:space="preserve">responsible for ensuring WTs </w:t>
      </w:r>
      <w:r w:rsidRPr="00550987">
        <w:rPr>
          <w:rFonts w:ascii="Cambria" w:hAnsi="Cambria"/>
        </w:rPr>
        <w:t xml:space="preserve">are </w:t>
      </w:r>
      <w:r w:rsidR="008278FB" w:rsidRPr="00550987">
        <w:rPr>
          <w:rFonts w:ascii="Cambria" w:hAnsi="Cambria"/>
        </w:rPr>
        <w:t xml:space="preserve">housed in facilities conducive to their healing and transition requirements.  The Army will provide </w:t>
      </w:r>
      <w:r w:rsidR="00C16ADA" w:rsidRPr="00550987">
        <w:rPr>
          <w:rFonts w:ascii="Cambria" w:hAnsi="Cambria"/>
        </w:rPr>
        <w:t xml:space="preserve">UH </w:t>
      </w:r>
      <w:r w:rsidR="008278FB" w:rsidRPr="00550987">
        <w:rPr>
          <w:rFonts w:ascii="Cambria" w:hAnsi="Cambria"/>
        </w:rPr>
        <w:t xml:space="preserve">specifically designed or adapted for the WTUs.  </w:t>
      </w:r>
      <w:r w:rsidR="00C16ADA" w:rsidRPr="00550987">
        <w:rPr>
          <w:rFonts w:ascii="Cambria" w:hAnsi="Cambria"/>
        </w:rPr>
        <w:t xml:space="preserve">The WT UH is considered permanent party barracks and </w:t>
      </w:r>
      <w:r w:rsidR="008278FB" w:rsidRPr="00550987">
        <w:rPr>
          <w:rFonts w:ascii="Cambria" w:hAnsi="Cambria"/>
        </w:rPr>
        <w:t xml:space="preserve"> will meet the DoD Housing Inspection Standards and the facility condition will be the best available at the installation.  New construction housing specifically for the use of WTs will adhere to the permanent facility standards for WTUs specified in Memorandum, DAIM-ZA, 30 June 08, subject: Change 1 to Army Standard for Warriors in Transition Barracks.</w:t>
      </w:r>
    </w:p>
    <w:p w:rsidR="00AA27B8" w:rsidRDefault="00AA27B8" w:rsidP="008278FB">
      <w:pPr>
        <w:spacing w:after="0" w:line="240" w:lineRule="auto"/>
        <w:rPr>
          <w:rFonts w:ascii="Cambria" w:hAnsi="Cambria"/>
        </w:rPr>
      </w:pPr>
    </w:p>
    <w:p w:rsidR="00795483" w:rsidRDefault="00AA27B8" w:rsidP="008278FB">
      <w:pPr>
        <w:spacing w:after="0" w:line="240" w:lineRule="auto"/>
        <w:rPr>
          <w:rFonts w:ascii="Cambria" w:hAnsi="Cambria"/>
        </w:rPr>
      </w:pPr>
      <w:r>
        <w:rPr>
          <w:rFonts w:ascii="Cambria" w:hAnsi="Cambria"/>
        </w:rPr>
        <w:t xml:space="preserve">Excess WTU quarters are considered adequate </w:t>
      </w:r>
      <w:r w:rsidR="00C16ADA">
        <w:rPr>
          <w:rFonts w:ascii="Cambria" w:hAnsi="Cambria"/>
        </w:rPr>
        <w:t>UH</w:t>
      </w:r>
      <w:r>
        <w:rPr>
          <w:rFonts w:ascii="Cambria" w:hAnsi="Cambria"/>
        </w:rPr>
        <w:t xml:space="preserve"> for permanent party personnel and </w:t>
      </w:r>
      <w:r w:rsidR="00795483">
        <w:rPr>
          <w:rFonts w:ascii="Cambria" w:hAnsi="Cambria"/>
        </w:rPr>
        <w:t>may</w:t>
      </w:r>
      <w:r>
        <w:rPr>
          <w:rFonts w:ascii="Cambria" w:hAnsi="Cambria"/>
        </w:rPr>
        <w:t xml:space="preserve"> be assigned to </w:t>
      </w:r>
      <w:r w:rsidR="00795483">
        <w:rPr>
          <w:rFonts w:ascii="Cambria" w:hAnsi="Cambria"/>
        </w:rPr>
        <w:t xml:space="preserve">other </w:t>
      </w:r>
      <w:r>
        <w:rPr>
          <w:rFonts w:ascii="Cambria" w:hAnsi="Cambria"/>
        </w:rPr>
        <w:t xml:space="preserve">personnel </w:t>
      </w:r>
      <w:r w:rsidR="00795483">
        <w:rPr>
          <w:rFonts w:ascii="Cambria" w:hAnsi="Cambria"/>
        </w:rPr>
        <w:t xml:space="preserve">eligible for UH </w:t>
      </w:r>
      <w:r>
        <w:rPr>
          <w:rFonts w:ascii="Cambria" w:hAnsi="Cambria"/>
        </w:rPr>
        <w:t>when not required for</w:t>
      </w:r>
      <w:r w:rsidR="00371B08">
        <w:rPr>
          <w:rFonts w:ascii="Cambria" w:hAnsi="Cambria"/>
        </w:rPr>
        <w:t xml:space="preserve"> by the</w:t>
      </w:r>
      <w:r>
        <w:rPr>
          <w:rFonts w:ascii="Cambria" w:hAnsi="Cambria"/>
        </w:rPr>
        <w:t xml:space="preserve"> WTU.  These individuals will be notified, in writing, that they may be required to relocate </w:t>
      </w:r>
      <w:r w:rsidR="00795483">
        <w:rPr>
          <w:rFonts w:ascii="Cambria" w:hAnsi="Cambria"/>
        </w:rPr>
        <w:t xml:space="preserve">on short notice accommodate </w:t>
      </w:r>
      <w:r>
        <w:rPr>
          <w:rFonts w:ascii="Cambria" w:hAnsi="Cambria"/>
        </w:rPr>
        <w:t xml:space="preserve">a WT in the event a housing requirement exists and there are no alternative quarters available </w:t>
      </w:r>
      <w:r w:rsidR="00795483">
        <w:rPr>
          <w:rFonts w:ascii="Cambria" w:hAnsi="Cambria"/>
        </w:rPr>
        <w:t>that would meet the needs of the WT</w:t>
      </w:r>
      <w:r>
        <w:rPr>
          <w:rFonts w:ascii="Cambria" w:hAnsi="Cambria"/>
        </w:rPr>
        <w:t>.</w:t>
      </w:r>
    </w:p>
    <w:p w:rsidR="00795483" w:rsidRDefault="00795483" w:rsidP="008278FB">
      <w:pPr>
        <w:spacing w:after="0" w:line="240" w:lineRule="auto"/>
        <w:rPr>
          <w:rFonts w:ascii="Cambria" w:hAnsi="Cambria"/>
        </w:rPr>
      </w:pPr>
    </w:p>
    <w:p w:rsidR="00AA27B8" w:rsidRPr="007C5223" w:rsidRDefault="00795483" w:rsidP="008278FB">
      <w:pPr>
        <w:spacing w:after="0" w:line="240" w:lineRule="auto"/>
        <w:rPr>
          <w:rFonts w:ascii="Cambria" w:hAnsi="Cambria"/>
        </w:rPr>
      </w:pPr>
      <w:r w:rsidRPr="00E804AF">
        <w:rPr>
          <w:rFonts w:ascii="Cambria" w:hAnsi="Cambria"/>
        </w:rPr>
        <w:t>Cleaning services will be contracted by the garrison for all UH WT common</w:t>
      </w:r>
      <w:r w:rsidR="00E804AF" w:rsidRPr="00E804AF">
        <w:rPr>
          <w:rFonts w:ascii="Cambria" w:hAnsi="Cambria"/>
        </w:rPr>
        <w:t xml:space="preserve"> a</w:t>
      </w:r>
      <w:r w:rsidRPr="00E804AF">
        <w:rPr>
          <w:rFonts w:ascii="Cambria" w:hAnsi="Cambria"/>
        </w:rPr>
        <w:t xml:space="preserve">reas.  </w:t>
      </w:r>
      <w:r w:rsidR="00E804AF">
        <w:rPr>
          <w:rFonts w:ascii="Cambria" w:hAnsi="Cambria"/>
        </w:rPr>
        <w:t>W</w:t>
      </w:r>
      <w:r w:rsidRPr="00E804AF">
        <w:rPr>
          <w:rFonts w:ascii="Cambria" w:hAnsi="Cambria"/>
        </w:rPr>
        <w:t xml:space="preserve">hen the WTU Commander validates, in writing, that </w:t>
      </w:r>
      <w:r w:rsidR="00E804AF">
        <w:rPr>
          <w:rFonts w:ascii="Cambria" w:hAnsi="Cambria"/>
        </w:rPr>
        <w:t xml:space="preserve">quarters </w:t>
      </w:r>
      <w:r w:rsidRPr="00E804AF">
        <w:rPr>
          <w:rFonts w:ascii="Cambria" w:hAnsi="Cambria"/>
        </w:rPr>
        <w:t xml:space="preserve">cleaning will assist in the recuperation of </w:t>
      </w:r>
      <w:r w:rsidR="00E804AF">
        <w:rPr>
          <w:rFonts w:ascii="Cambria" w:hAnsi="Cambria"/>
        </w:rPr>
        <w:t xml:space="preserve">a specific </w:t>
      </w:r>
      <w:r w:rsidRPr="00E804AF">
        <w:rPr>
          <w:rFonts w:ascii="Cambria" w:hAnsi="Cambria"/>
        </w:rPr>
        <w:t>WT or th</w:t>
      </w:r>
      <w:r w:rsidR="00E804AF" w:rsidRPr="00E804AF">
        <w:rPr>
          <w:rFonts w:ascii="Cambria" w:hAnsi="Cambria"/>
        </w:rPr>
        <w:t xml:space="preserve">at the </w:t>
      </w:r>
      <w:r w:rsidRPr="00E804AF">
        <w:rPr>
          <w:rFonts w:ascii="Cambria" w:hAnsi="Cambria"/>
        </w:rPr>
        <w:t>WT is unable to perform cleaning requirements</w:t>
      </w:r>
      <w:r w:rsidR="00E804AF">
        <w:rPr>
          <w:rFonts w:ascii="Cambria" w:hAnsi="Cambria"/>
        </w:rPr>
        <w:t xml:space="preserve"> t</w:t>
      </w:r>
      <w:r w:rsidR="00E804AF" w:rsidRPr="00E804AF">
        <w:rPr>
          <w:rFonts w:ascii="Cambria" w:hAnsi="Cambria"/>
        </w:rPr>
        <w:t xml:space="preserve">he garrison will provide </w:t>
      </w:r>
      <w:r w:rsidR="00E804AF">
        <w:rPr>
          <w:rFonts w:ascii="Cambria" w:hAnsi="Cambria"/>
        </w:rPr>
        <w:t xml:space="preserve">for </w:t>
      </w:r>
      <w:r w:rsidR="00E804AF" w:rsidRPr="00E804AF">
        <w:rPr>
          <w:rFonts w:ascii="Cambria" w:hAnsi="Cambria"/>
        </w:rPr>
        <w:t xml:space="preserve">standard room cleaning of </w:t>
      </w:r>
      <w:r w:rsidR="00E804AF">
        <w:rPr>
          <w:rFonts w:ascii="Cambria" w:hAnsi="Cambria"/>
        </w:rPr>
        <w:t xml:space="preserve">the </w:t>
      </w:r>
      <w:r w:rsidR="00C16ADA">
        <w:rPr>
          <w:rFonts w:ascii="Cambria" w:hAnsi="Cambria"/>
        </w:rPr>
        <w:t xml:space="preserve">individual </w:t>
      </w:r>
      <w:r w:rsidR="00E804AF" w:rsidRPr="00E804AF">
        <w:rPr>
          <w:rFonts w:ascii="Cambria" w:hAnsi="Cambria"/>
        </w:rPr>
        <w:t>WT’s room</w:t>
      </w:r>
      <w:r w:rsidRPr="00E804AF">
        <w:rPr>
          <w:rFonts w:ascii="Cambria" w:hAnsi="Cambria"/>
        </w:rPr>
        <w:t xml:space="preserve">. </w:t>
      </w:r>
      <w:r w:rsidR="00E804AF">
        <w:rPr>
          <w:rFonts w:ascii="Cambria" w:hAnsi="Cambria"/>
        </w:rPr>
        <w:t xml:space="preserve"> </w:t>
      </w:r>
      <w:r w:rsidR="00E804AF" w:rsidRPr="00E804AF">
        <w:rPr>
          <w:rFonts w:ascii="Cambria" w:hAnsi="Cambria"/>
        </w:rPr>
        <w:t xml:space="preserve">MEDCOM will </w:t>
      </w:r>
      <w:r w:rsidR="00E804AF">
        <w:rPr>
          <w:rFonts w:ascii="Cambria" w:hAnsi="Cambria"/>
        </w:rPr>
        <w:t xml:space="preserve">be responsible for providing </w:t>
      </w:r>
      <w:r w:rsidR="00E804AF" w:rsidRPr="00E804AF">
        <w:rPr>
          <w:rFonts w:ascii="Cambria" w:hAnsi="Cambria"/>
        </w:rPr>
        <w:t>cleaning i</w:t>
      </w:r>
      <w:r w:rsidRPr="00E804AF">
        <w:rPr>
          <w:rFonts w:ascii="Cambria" w:hAnsi="Cambria"/>
        </w:rPr>
        <w:t xml:space="preserve">n the event a WT </w:t>
      </w:r>
      <w:r w:rsidR="00E804AF">
        <w:rPr>
          <w:rFonts w:ascii="Cambria" w:hAnsi="Cambria"/>
        </w:rPr>
        <w:t xml:space="preserve">requires </w:t>
      </w:r>
      <w:r w:rsidR="00E804AF" w:rsidRPr="00E804AF">
        <w:rPr>
          <w:rFonts w:ascii="Cambria" w:hAnsi="Cambria"/>
        </w:rPr>
        <w:t xml:space="preserve">a </w:t>
      </w:r>
      <w:r w:rsidRPr="00E804AF">
        <w:rPr>
          <w:rFonts w:ascii="Cambria" w:hAnsi="Cambria"/>
        </w:rPr>
        <w:t xml:space="preserve">hospital grade/infectious level cleaning </w:t>
      </w:r>
      <w:r w:rsidR="00E804AF">
        <w:rPr>
          <w:rFonts w:ascii="Cambria" w:hAnsi="Cambria"/>
        </w:rPr>
        <w:t xml:space="preserve">or </w:t>
      </w:r>
      <w:r w:rsidR="00E804AF" w:rsidRPr="00E804AF">
        <w:rPr>
          <w:rFonts w:ascii="Cambria" w:hAnsi="Cambria"/>
        </w:rPr>
        <w:t xml:space="preserve">when </w:t>
      </w:r>
      <w:r w:rsidRPr="00E804AF">
        <w:rPr>
          <w:rFonts w:ascii="Cambria" w:hAnsi="Cambria"/>
        </w:rPr>
        <w:t xml:space="preserve">requirements </w:t>
      </w:r>
      <w:r w:rsidR="00E804AF">
        <w:rPr>
          <w:rFonts w:ascii="Cambria" w:hAnsi="Cambria"/>
        </w:rPr>
        <w:t xml:space="preserve">exceed </w:t>
      </w:r>
      <w:r w:rsidRPr="00E804AF">
        <w:rPr>
          <w:rFonts w:ascii="Cambria" w:hAnsi="Cambria"/>
        </w:rPr>
        <w:t>the cost for standard room cleaning.</w:t>
      </w:r>
      <w:r w:rsidR="00E804AF">
        <w:rPr>
          <w:rFonts w:ascii="Cambria" w:hAnsi="Cambria"/>
        </w:rPr>
        <w:t xml:space="preserve"> </w:t>
      </w:r>
      <w:r w:rsidRPr="00E804AF">
        <w:rPr>
          <w:rFonts w:ascii="Cambria" w:hAnsi="Cambria"/>
        </w:rPr>
        <w:t xml:space="preserve"> Standard room</w:t>
      </w:r>
      <w:r w:rsidR="00E804AF" w:rsidRPr="00E804AF">
        <w:rPr>
          <w:rFonts w:ascii="Cambria" w:hAnsi="Cambria"/>
        </w:rPr>
        <w:t xml:space="preserve"> </w:t>
      </w:r>
      <w:r w:rsidRPr="00E804AF">
        <w:rPr>
          <w:rFonts w:ascii="Cambria" w:hAnsi="Cambria"/>
        </w:rPr>
        <w:t>cleaning would be the same as that which is provided in Army Lodgin</w:t>
      </w:r>
      <w:r w:rsidRPr="007C5223">
        <w:rPr>
          <w:rFonts w:ascii="Cambria" w:hAnsi="Cambria"/>
        </w:rPr>
        <w:t>g.</w:t>
      </w:r>
    </w:p>
    <w:p w:rsidR="007978F1" w:rsidRPr="00BD6764" w:rsidRDefault="00EB548F" w:rsidP="008278FB">
      <w:pPr>
        <w:pStyle w:val="FSBPTitle"/>
      </w:pPr>
      <w:bookmarkStart w:id="146" w:name="_Toc324945843"/>
      <w:bookmarkStart w:id="147" w:name="_Toc324945990"/>
      <w:bookmarkStart w:id="148" w:name="_Toc333489503"/>
      <w:r>
        <w:lastRenderedPageBreak/>
        <w:t>6</w:t>
      </w:r>
      <w:r w:rsidR="00F47CAC" w:rsidRPr="00BD6764">
        <w:t>.</w:t>
      </w:r>
      <w:r w:rsidR="00B65850" w:rsidRPr="00BD6764">
        <w:t xml:space="preserve"> </w:t>
      </w:r>
      <w:bookmarkStart w:id="149" w:name="_Toc248293878"/>
      <w:bookmarkStart w:id="150" w:name="OLE_LINK4"/>
      <w:r w:rsidR="007978F1" w:rsidRPr="00BD6764">
        <w:t xml:space="preserve">Key Management </w:t>
      </w:r>
      <w:r w:rsidR="004C13D9">
        <w:t>and</w:t>
      </w:r>
      <w:r w:rsidR="007978F1" w:rsidRPr="00BD6764">
        <w:t xml:space="preserve"> Key Control</w:t>
      </w:r>
      <w:bookmarkEnd w:id="144"/>
      <w:bookmarkEnd w:id="149"/>
      <w:r w:rsidR="0074258A">
        <w:t>.</w:t>
      </w:r>
      <w:bookmarkEnd w:id="146"/>
      <w:bookmarkEnd w:id="147"/>
      <w:bookmarkEnd w:id="148"/>
    </w:p>
    <w:p w:rsidR="0074258A" w:rsidRDefault="0074258A" w:rsidP="0074258A">
      <w:pPr>
        <w:spacing w:after="0" w:line="240" w:lineRule="auto"/>
        <w:rPr>
          <w:rFonts w:ascii="Cambria" w:hAnsi="Cambria"/>
        </w:rPr>
      </w:pPr>
    </w:p>
    <w:p w:rsidR="007978F1" w:rsidRDefault="007978F1" w:rsidP="0074258A">
      <w:pPr>
        <w:spacing w:after="0" w:line="240" w:lineRule="auto"/>
        <w:rPr>
          <w:rFonts w:ascii="Cambria" w:hAnsi="Cambria"/>
        </w:rPr>
      </w:pPr>
      <w:r w:rsidRPr="00BD6764">
        <w:rPr>
          <w:rFonts w:ascii="Cambria" w:hAnsi="Cambria"/>
        </w:rPr>
        <w:t>Key management describes the process of issuing keys on a permanent basis</w:t>
      </w:r>
      <w:r w:rsidR="00E4711E">
        <w:rPr>
          <w:rFonts w:ascii="Cambria" w:hAnsi="Cambria"/>
        </w:rPr>
        <w:t xml:space="preserve"> </w:t>
      </w:r>
      <w:r w:rsidRPr="00BD6764">
        <w:rPr>
          <w:rFonts w:ascii="Cambria" w:hAnsi="Cambria"/>
        </w:rPr>
        <w:t xml:space="preserve">and the management of where and to whom those keys are permanently issued.  Key control describes the physical control of the physical keys.  While these are two different functions, they are not mutually exclusive.  It is the responsibility of the </w:t>
      </w:r>
      <w:r w:rsidR="00426CE9" w:rsidRPr="00BD6764">
        <w:rPr>
          <w:rFonts w:ascii="Cambria" w:hAnsi="Cambria"/>
        </w:rPr>
        <w:t>unit</w:t>
      </w:r>
      <w:r w:rsidRPr="00BD6764">
        <w:rPr>
          <w:rFonts w:ascii="Cambria" w:hAnsi="Cambria"/>
        </w:rPr>
        <w:t xml:space="preserve"> to effectively manage the keys since the one who manages the keys manages the barracks spaces</w:t>
      </w:r>
      <w:r w:rsidR="00C16ADA" w:rsidRPr="00BD6764">
        <w:rPr>
          <w:rFonts w:ascii="Cambria" w:hAnsi="Cambria"/>
        </w:rPr>
        <w:t xml:space="preserve">.   </w:t>
      </w:r>
    </w:p>
    <w:p w:rsidR="00C16ADA" w:rsidRPr="00BD6764" w:rsidRDefault="00C16ADA" w:rsidP="0074258A">
      <w:pPr>
        <w:spacing w:after="0" w:line="240" w:lineRule="auto"/>
        <w:rPr>
          <w:rFonts w:ascii="Cambria" w:hAnsi="Cambria"/>
        </w:rPr>
      </w:pPr>
    </w:p>
    <w:p w:rsidR="007978F1" w:rsidRDefault="007978F1" w:rsidP="0074258A">
      <w:pPr>
        <w:spacing w:after="0" w:line="240" w:lineRule="auto"/>
        <w:rPr>
          <w:rFonts w:ascii="Cambria" w:hAnsi="Cambria"/>
        </w:rPr>
      </w:pPr>
      <w:r w:rsidRPr="00BD6764">
        <w:rPr>
          <w:rFonts w:ascii="Cambria" w:hAnsi="Cambria"/>
        </w:rPr>
        <w:t xml:space="preserve">Key management is the issuing and record keeping of keys given to the Soldier.  This is a permanently-issued key and would only be re-issued/replaced in the event the Soldier lost control of the key.  Key management would also apply to keys permanently issued to a Brigade Headquarters for their barracks to provide the Brigade leadership with 24/7 access to their Soldiers.  </w:t>
      </w:r>
      <w:r w:rsidR="00426CE9" w:rsidRPr="00BD6764">
        <w:rPr>
          <w:rFonts w:ascii="Cambria" w:hAnsi="Cambria"/>
        </w:rPr>
        <w:t>The unit</w:t>
      </w:r>
      <w:r w:rsidRPr="00BD6764">
        <w:rPr>
          <w:rFonts w:ascii="Cambria" w:hAnsi="Cambria"/>
        </w:rPr>
        <w:t xml:space="preserve"> exercises key management</w:t>
      </w:r>
      <w:r w:rsidR="00426CE9" w:rsidRPr="00BD6764">
        <w:rPr>
          <w:rFonts w:ascii="Cambria" w:hAnsi="Cambria"/>
        </w:rPr>
        <w:t xml:space="preserve"> and should c</w:t>
      </w:r>
      <w:r w:rsidRPr="00BD6764">
        <w:rPr>
          <w:rFonts w:ascii="Cambria" w:hAnsi="Cambria"/>
        </w:rPr>
        <w:t>onsider implementing the following rules:</w:t>
      </w:r>
    </w:p>
    <w:p w:rsidR="0074258A" w:rsidRPr="00BD6764" w:rsidRDefault="0074258A" w:rsidP="0074258A">
      <w:pPr>
        <w:spacing w:after="0" w:line="240" w:lineRule="auto"/>
        <w:rPr>
          <w:rFonts w:ascii="Cambria" w:hAnsi="Cambria"/>
        </w:rPr>
      </w:pPr>
    </w:p>
    <w:p w:rsidR="008B4C4A" w:rsidRDefault="00371B08" w:rsidP="0074258A">
      <w:pPr>
        <w:numPr>
          <w:ilvl w:val="0"/>
          <w:numId w:val="9"/>
        </w:numPr>
        <w:spacing w:after="0" w:line="240" w:lineRule="auto"/>
        <w:ind w:left="288" w:firstLine="144"/>
        <w:rPr>
          <w:rFonts w:ascii="Cambria" w:hAnsi="Cambria"/>
        </w:rPr>
      </w:pPr>
      <w:r>
        <w:rPr>
          <w:rFonts w:ascii="Cambria" w:hAnsi="Cambria"/>
        </w:rPr>
        <w:t xml:space="preserve">Not issuing </w:t>
      </w:r>
      <w:r w:rsidR="007978F1" w:rsidRPr="008B4C4A">
        <w:rPr>
          <w:rFonts w:ascii="Cambria" w:hAnsi="Cambria"/>
        </w:rPr>
        <w:t>Master keys for extended periods of time</w:t>
      </w:r>
    </w:p>
    <w:p w:rsidR="007978F1" w:rsidRPr="008B4C4A" w:rsidRDefault="00371B08" w:rsidP="0074258A">
      <w:pPr>
        <w:numPr>
          <w:ilvl w:val="0"/>
          <w:numId w:val="9"/>
        </w:numPr>
        <w:spacing w:after="0" w:line="240" w:lineRule="auto"/>
        <w:ind w:left="288" w:firstLine="144"/>
        <w:rPr>
          <w:rFonts w:ascii="Cambria" w:hAnsi="Cambria"/>
        </w:rPr>
      </w:pPr>
      <w:r>
        <w:rPr>
          <w:rFonts w:ascii="Cambria" w:hAnsi="Cambria"/>
        </w:rPr>
        <w:t>Make p</w:t>
      </w:r>
      <w:r w:rsidR="007978F1" w:rsidRPr="008B4C4A">
        <w:rPr>
          <w:rFonts w:ascii="Cambria" w:hAnsi="Cambria"/>
        </w:rPr>
        <w:t xml:space="preserve">rovisions for Unit leadership to gain controlled access to keys at all times. </w:t>
      </w:r>
    </w:p>
    <w:p w:rsidR="007978F1" w:rsidRPr="00BD6764" w:rsidRDefault="00371B08" w:rsidP="0074258A">
      <w:pPr>
        <w:numPr>
          <w:ilvl w:val="0"/>
          <w:numId w:val="9"/>
        </w:numPr>
        <w:spacing w:after="0" w:line="240" w:lineRule="auto"/>
        <w:ind w:left="288" w:firstLine="144"/>
        <w:rPr>
          <w:rFonts w:ascii="Cambria" w:hAnsi="Cambria"/>
        </w:rPr>
      </w:pPr>
      <w:r>
        <w:rPr>
          <w:rFonts w:ascii="Cambria" w:hAnsi="Cambria"/>
        </w:rPr>
        <w:t>Make p</w:t>
      </w:r>
      <w:r w:rsidR="007978F1" w:rsidRPr="00BD6764">
        <w:rPr>
          <w:rFonts w:ascii="Cambria" w:hAnsi="Cambria"/>
        </w:rPr>
        <w:t xml:space="preserve">rovisions for </w:t>
      </w:r>
      <w:r>
        <w:rPr>
          <w:rFonts w:ascii="Cambria" w:hAnsi="Cambria"/>
        </w:rPr>
        <w:t xml:space="preserve">Fire and Police </w:t>
      </w:r>
      <w:r w:rsidR="007978F1" w:rsidRPr="00BD6764">
        <w:rPr>
          <w:rFonts w:ascii="Cambria" w:hAnsi="Cambria"/>
        </w:rPr>
        <w:t xml:space="preserve">Emergency access </w:t>
      </w:r>
      <w:r>
        <w:rPr>
          <w:rFonts w:ascii="Cambria" w:hAnsi="Cambria"/>
        </w:rPr>
        <w:t>to</w:t>
      </w:r>
      <w:r w:rsidR="007978F1" w:rsidRPr="00BD6764">
        <w:rPr>
          <w:rFonts w:ascii="Cambria" w:hAnsi="Cambria"/>
        </w:rPr>
        <w:t xml:space="preserve"> be part of the key </w:t>
      </w:r>
      <w:r w:rsidR="00426CE9" w:rsidRPr="00BD6764">
        <w:rPr>
          <w:rFonts w:ascii="Cambria" w:hAnsi="Cambria"/>
        </w:rPr>
        <w:t>c</w:t>
      </w:r>
      <w:r w:rsidR="007978F1" w:rsidRPr="00BD6764">
        <w:rPr>
          <w:rFonts w:ascii="Cambria" w:hAnsi="Cambria"/>
        </w:rPr>
        <w:t>ontrol</w:t>
      </w:r>
      <w:r w:rsidR="00426CE9" w:rsidRPr="00BD6764">
        <w:rPr>
          <w:rFonts w:ascii="Cambria" w:hAnsi="Cambria"/>
        </w:rPr>
        <w:t xml:space="preserve"> and </w:t>
      </w:r>
      <w:r w:rsidR="007978F1" w:rsidRPr="00BD6764">
        <w:rPr>
          <w:rFonts w:ascii="Cambria" w:hAnsi="Cambria"/>
        </w:rPr>
        <w:t>management process.</w:t>
      </w:r>
    </w:p>
    <w:p w:rsidR="007978F1" w:rsidRDefault="00371B08" w:rsidP="0074258A">
      <w:pPr>
        <w:numPr>
          <w:ilvl w:val="0"/>
          <w:numId w:val="9"/>
        </w:numPr>
        <w:spacing w:after="0" w:line="240" w:lineRule="auto"/>
        <w:ind w:left="288" w:firstLine="144"/>
        <w:rPr>
          <w:rFonts w:ascii="Cambria" w:hAnsi="Cambria"/>
        </w:rPr>
      </w:pPr>
      <w:r>
        <w:rPr>
          <w:rFonts w:ascii="Cambria" w:hAnsi="Cambria"/>
        </w:rPr>
        <w:t>Have k</w:t>
      </w:r>
      <w:r w:rsidR="007978F1" w:rsidRPr="00BD6764">
        <w:rPr>
          <w:rFonts w:ascii="Cambria" w:hAnsi="Cambria"/>
        </w:rPr>
        <w:t>ey control management processes address lockouts</w:t>
      </w:r>
      <w:r w:rsidR="00426CE9" w:rsidRPr="00BD6764">
        <w:rPr>
          <w:rFonts w:ascii="Cambria" w:hAnsi="Cambria"/>
        </w:rPr>
        <w:t xml:space="preserve"> and </w:t>
      </w:r>
      <w:r w:rsidR="007978F1" w:rsidRPr="00BD6764">
        <w:rPr>
          <w:rFonts w:ascii="Cambria" w:hAnsi="Cambria"/>
        </w:rPr>
        <w:t>lost keys for both during and after duty hour operations.  Units are responsible for lockouts and temporary issuance of keys.</w:t>
      </w:r>
    </w:p>
    <w:p w:rsidR="00D80920" w:rsidRPr="00BD6764" w:rsidRDefault="00D80920" w:rsidP="0074258A">
      <w:pPr>
        <w:spacing w:after="0" w:line="240" w:lineRule="auto"/>
        <w:ind w:left="72"/>
        <w:rPr>
          <w:rFonts w:ascii="Cambria" w:hAnsi="Cambria"/>
        </w:rPr>
      </w:pPr>
    </w:p>
    <w:p w:rsidR="00EB548F" w:rsidRDefault="007978F1" w:rsidP="0074258A">
      <w:pPr>
        <w:spacing w:after="0" w:line="240" w:lineRule="auto"/>
        <w:rPr>
          <w:rFonts w:ascii="Cambria" w:hAnsi="Cambria"/>
          <w:i/>
        </w:rPr>
      </w:pPr>
      <w:r w:rsidRPr="00BD6764">
        <w:rPr>
          <w:rFonts w:ascii="Cambria" w:hAnsi="Cambria"/>
        </w:rPr>
        <w:t xml:space="preserve">Key control describes the actual control of </w:t>
      </w:r>
      <w:r w:rsidR="00371B08">
        <w:rPr>
          <w:rFonts w:ascii="Cambria" w:hAnsi="Cambria"/>
        </w:rPr>
        <w:t xml:space="preserve">the </w:t>
      </w:r>
      <w:r w:rsidRPr="00BD6764">
        <w:rPr>
          <w:rFonts w:ascii="Cambria" w:hAnsi="Cambria"/>
        </w:rPr>
        <w:t>key(s).  A Soldier exercises key control over his</w:t>
      </w:r>
      <w:r w:rsidR="00426CE9" w:rsidRPr="00BD6764">
        <w:rPr>
          <w:rFonts w:ascii="Cambria" w:hAnsi="Cambria"/>
        </w:rPr>
        <w:t xml:space="preserve"> or </w:t>
      </w:r>
      <w:r w:rsidRPr="00BD6764">
        <w:rPr>
          <w:rFonts w:ascii="Cambria" w:hAnsi="Cambria"/>
        </w:rPr>
        <w:t xml:space="preserve">her </w:t>
      </w:r>
      <w:r w:rsidR="00426CE9" w:rsidRPr="00BD6764">
        <w:rPr>
          <w:rFonts w:ascii="Cambria" w:hAnsi="Cambria"/>
        </w:rPr>
        <w:t>assigned quarters</w:t>
      </w:r>
      <w:r w:rsidRPr="00BD6764">
        <w:rPr>
          <w:rFonts w:ascii="Cambria" w:hAnsi="Cambria"/>
        </w:rPr>
        <w:t xml:space="preserve">.  A Brigade </w:t>
      </w:r>
      <w:r w:rsidR="009C29A2">
        <w:rPr>
          <w:rFonts w:ascii="Cambria" w:hAnsi="Cambria"/>
        </w:rPr>
        <w:t>level barracks manager (BM)</w:t>
      </w:r>
      <w:r w:rsidR="00426CE9" w:rsidRPr="00BD6764">
        <w:rPr>
          <w:rFonts w:ascii="Cambria" w:hAnsi="Cambria"/>
        </w:rPr>
        <w:t xml:space="preserve"> </w:t>
      </w:r>
      <w:r w:rsidRPr="00BD6764">
        <w:rPr>
          <w:rFonts w:ascii="Cambria" w:hAnsi="Cambria"/>
        </w:rPr>
        <w:t xml:space="preserve">exercises key control over the barracks keys that are permanently issued to the Brigade.  Unit </w:t>
      </w:r>
      <w:r w:rsidR="00426CE9" w:rsidRPr="00BD6764">
        <w:rPr>
          <w:rFonts w:ascii="Cambria" w:hAnsi="Cambria"/>
        </w:rPr>
        <w:t xml:space="preserve">leaders </w:t>
      </w:r>
      <w:r w:rsidRPr="00BD6764">
        <w:rPr>
          <w:rFonts w:ascii="Cambria" w:hAnsi="Cambria"/>
        </w:rPr>
        <w:t>and individual Soldiers exercise key control over keys that were issued on a temporary basis</w:t>
      </w:r>
      <w:r w:rsidRPr="005F14BB">
        <w:rPr>
          <w:rFonts w:ascii="Cambria" w:hAnsi="Cambria"/>
          <w:i/>
        </w:rPr>
        <w:t>.</w:t>
      </w:r>
      <w:r w:rsidR="00450E17" w:rsidRPr="005F14BB">
        <w:rPr>
          <w:rFonts w:ascii="Cambria" w:hAnsi="Cambria"/>
          <w:i/>
        </w:rPr>
        <w:t xml:space="preserve">  </w:t>
      </w:r>
    </w:p>
    <w:p w:rsidR="00EB548F" w:rsidRDefault="00EB548F" w:rsidP="0074258A">
      <w:pPr>
        <w:spacing w:after="0" w:line="240" w:lineRule="auto"/>
        <w:rPr>
          <w:rFonts w:ascii="Cambria" w:hAnsi="Cambria"/>
          <w:i/>
        </w:rPr>
      </w:pPr>
    </w:p>
    <w:p w:rsidR="00D80C6E" w:rsidRDefault="007978F1" w:rsidP="0074258A">
      <w:pPr>
        <w:spacing w:after="0" w:line="240" w:lineRule="auto"/>
        <w:rPr>
          <w:rFonts w:ascii="Cambria" w:hAnsi="Cambria"/>
        </w:rPr>
      </w:pPr>
      <w:r w:rsidRPr="00BD6764">
        <w:rPr>
          <w:rFonts w:ascii="Cambria" w:hAnsi="Cambria"/>
        </w:rPr>
        <w:t>When a Soldier loses control of his</w:t>
      </w:r>
      <w:r w:rsidR="00426CE9" w:rsidRPr="00BD6764">
        <w:rPr>
          <w:rFonts w:ascii="Cambria" w:hAnsi="Cambria"/>
        </w:rPr>
        <w:t xml:space="preserve"> or </w:t>
      </w:r>
      <w:r w:rsidRPr="00BD6764">
        <w:rPr>
          <w:rFonts w:ascii="Cambria" w:hAnsi="Cambria"/>
        </w:rPr>
        <w:t xml:space="preserve">her room key, it is the Unit’s responsibility to provide </w:t>
      </w:r>
      <w:r w:rsidR="00371B08">
        <w:rPr>
          <w:rFonts w:ascii="Cambria" w:hAnsi="Cambria"/>
        </w:rPr>
        <w:t>the</w:t>
      </w:r>
      <w:r w:rsidR="00371B08" w:rsidRPr="00BD6764">
        <w:rPr>
          <w:rFonts w:ascii="Cambria" w:hAnsi="Cambria"/>
        </w:rPr>
        <w:t xml:space="preserve"> </w:t>
      </w:r>
      <w:r w:rsidRPr="00BD6764">
        <w:rPr>
          <w:rFonts w:ascii="Cambria" w:hAnsi="Cambria"/>
        </w:rPr>
        <w:t>Soldier with access to the Soldier’s room by issuing a temporary key to the Soldier or by requiring the staff duty NCO</w:t>
      </w:r>
      <w:r w:rsidR="00E4711E">
        <w:rPr>
          <w:rFonts w:ascii="Cambria" w:hAnsi="Cambria"/>
        </w:rPr>
        <w:t xml:space="preserve"> to</w:t>
      </w:r>
      <w:r w:rsidRPr="00BD6764">
        <w:rPr>
          <w:rFonts w:ascii="Cambria" w:hAnsi="Cambria"/>
        </w:rPr>
        <w:t xml:space="preserve"> provide the access to the room</w:t>
      </w:r>
      <w:r w:rsidR="009C29A2">
        <w:rPr>
          <w:rFonts w:ascii="Cambria" w:hAnsi="Cambria"/>
        </w:rPr>
        <w:t xml:space="preserve"> and maintain control of the keys</w:t>
      </w:r>
      <w:r w:rsidRPr="00BD6764">
        <w:rPr>
          <w:rFonts w:ascii="Cambria" w:hAnsi="Cambria"/>
        </w:rPr>
        <w:t>.  The principle of key control is a leadershi</w:t>
      </w:r>
      <w:r w:rsidR="00167033" w:rsidRPr="00BD6764">
        <w:rPr>
          <w:rFonts w:ascii="Cambria" w:hAnsi="Cambria"/>
        </w:rPr>
        <w:t>p issue.</w:t>
      </w:r>
      <w:r w:rsidRPr="00BD6764">
        <w:rPr>
          <w:rFonts w:ascii="Cambria" w:hAnsi="Cambria"/>
        </w:rPr>
        <w:t xml:space="preserve"> </w:t>
      </w:r>
      <w:r w:rsidR="00167033" w:rsidRPr="00BD6764">
        <w:rPr>
          <w:rFonts w:ascii="Cambria" w:hAnsi="Cambria"/>
        </w:rPr>
        <w:t>K</w:t>
      </w:r>
      <w:r w:rsidRPr="00BD6764">
        <w:rPr>
          <w:rFonts w:ascii="Cambria" w:hAnsi="Cambria"/>
        </w:rPr>
        <w:t>eys must be secured and accounted for on a continual basis.</w:t>
      </w:r>
    </w:p>
    <w:p w:rsidR="00D80C6E" w:rsidRDefault="00D80C6E" w:rsidP="0074258A">
      <w:pPr>
        <w:spacing w:after="0" w:line="240" w:lineRule="auto"/>
        <w:rPr>
          <w:rFonts w:ascii="Cambria" w:hAnsi="Cambria"/>
        </w:rPr>
      </w:pPr>
    </w:p>
    <w:p w:rsidR="00D80C6E" w:rsidRPr="00B94ED8" w:rsidRDefault="00D80C6E" w:rsidP="00F957C1">
      <w:pPr>
        <w:spacing w:after="0" w:line="240" w:lineRule="auto"/>
        <w:rPr>
          <w:rFonts w:ascii="Cambria" w:hAnsi="Cambria"/>
          <w:color w:val="FFFFFF"/>
        </w:rPr>
      </w:pPr>
      <w:r w:rsidRPr="00F957C1">
        <w:rPr>
          <w:rFonts w:ascii="Cambria" w:hAnsi="Cambria"/>
        </w:rPr>
        <w:t xml:space="preserve">When a Soldier loses a key due to negligence or willful misconduct, he or she will be </w:t>
      </w:r>
      <w:r w:rsidR="00E01B94">
        <w:rPr>
          <w:rFonts w:ascii="Cambria" w:hAnsi="Cambria"/>
        </w:rPr>
        <w:t xml:space="preserve">responsible </w:t>
      </w:r>
      <w:r w:rsidR="00D3376D">
        <w:rPr>
          <w:rFonts w:ascii="Cambria" w:hAnsi="Cambria"/>
        </w:rPr>
        <w:t xml:space="preserve">for the cost of replacing the </w:t>
      </w:r>
      <w:r w:rsidRPr="00F957C1">
        <w:rPr>
          <w:rFonts w:ascii="Cambria" w:hAnsi="Cambria"/>
        </w:rPr>
        <w:t>lost key</w:t>
      </w:r>
      <w:r w:rsidR="00E01B94">
        <w:rPr>
          <w:rFonts w:ascii="Cambria" w:hAnsi="Cambria"/>
        </w:rPr>
        <w:t xml:space="preserve">, replacing </w:t>
      </w:r>
      <w:r w:rsidRPr="00F957C1">
        <w:rPr>
          <w:rFonts w:ascii="Cambria" w:hAnsi="Cambria"/>
        </w:rPr>
        <w:t>a locking device</w:t>
      </w:r>
      <w:r w:rsidR="00E01B94">
        <w:rPr>
          <w:rFonts w:ascii="Cambria" w:hAnsi="Cambria"/>
        </w:rPr>
        <w:t>,</w:t>
      </w:r>
      <w:r w:rsidR="00D3376D">
        <w:rPr>
          <w:rFonts w:ascii="Cambria" w:hAnsi="Cambria"/>
        </w:rPr>
        <w:t xml:space="preserve"> or </w:t>
      </w:r>
      <w:r w:rsidR="00E01B94">
        <w:rPr>
          <w:rFonts w:ascii="Cambria" w:hAnsi="Cambria"/>
        </w:rPr>
        <w:t xml:space="preserve">replacing </w:t>
      </w:r>
      <w:r w:rsidR="00D3376D">
        <w:rPr>
          <w:rFonts w:ascii="Cambria" w:hAnsi="Cambria"/>
        </w:rPr>
        <w:t xml:space="preserve">the </w:t>
      </w:r>
      <w:r w:rsidRPr="00F957C1">
        <w:rPr>
          <w:rFonts w:ascii="Cambria" w:hAnsi="Cambria"/>
        </w:rPr>
        <w:t>door</w:t>
      </w:r>
      <w:r w:rsidR="00E01B94">
        <w:rPr>
          <w:rFonts w:ascii="Cambria" w:hAnsi="Cambria"/>
        </w:rPr>
        <w:t xml:space="preserve">. </w:t>
      </w:r>
      <w:r w:rsidRPr="00F957C1">
        <w:rPr>
          <w:rFonts w:ascii="Cambria" w:hAnsi="Cambria"/>
        </w:rPr>
        <w:t xml:space="preserve"> Replacement cost includes both the cost of the parts and the cost of the labor to install.</w:t>
      </w:r>
      <w:r w:rsidR="007978F1" w:rsidRPr="00BD6764">
        <w:rPr>
          <w:rFonts w:ascii="Cambria" w:hAnsi="Cambria"/>
        </w:rPr>
        <w:t xml:space="preserve">  </w:t>
      </w:r>
      <w:r>
        <w:rPr>
          <w:rFonts w:ascii="Cambria" w:hAnsi="Cambria"/>
        </w:rPr>
        <w:t>Reference AR 735-5, section 14-22</w:t>
      </w:r>
      <w:r w:rsidR="00371B08">
        <w:rPr>
          <w:rFonts w:ascii="Cambria" w:hAnsi="Cambria"/>
        </w:rPr>
        <w:t>.</w:t>
      </w:r>
    </w:p>
    <w:p w:rsidR="00687249" w:rsidRPr="00EB548F" w:rsidRDefault="00EB548F" w:rsidP="00315D8C">
      <w:pPr>
        <w:pStyle w:val="FSBPTitle"/>
      </w:pPr>
      <w:bookmarkStart w:id="151" w:name="_Toc324145933"/>
      <w:bookmarkStart w:id="152" w:name="_Toc324945844"/>
      <w:bookmarkStart w:id="153" w:name="_Toc324945991"/>
      <w:bookmarkStart w:id="154" w:name="_Toc333489504"/>
      <w:bookmarkEnd w:id="150"/>
      <w:r w:rsidRPr="00EB548F">
        <w:t>7</w:t>
      </w:r>
      <w:r w:rsidR="00E64138" w:rsidRPr="00EB548F">
        <w:t xml:space="preserve">. </w:t>
      </w:r>
      <w:r w:rsidR="00687249" w:rsidRPr="00EB548F">
        <w:t xml:space="preserve"> Certificates of Non-Availability (CNA</w:t>
      </w:r>
      <w:r w:rsidR="00630D72" w:rsidRPr="00EB548F">
        <w:t>s</w:t>
      </w:r>
      <w:r w:rsidR="00687249" w:rsidRPr="00EB548F">
        <w:t>)</w:t>
      </w:r>
      <w:bookmarkEnd w:id="151"/>
      <w:r w:rsidR="002572DE" w:rsidRPr="00EB548F">
        <w:t>.</w:t>
      </w:r>
      <w:bookmarkEnd w:id="152"/>
      <w:bookmarkEnd w:id="153"/>
      <w:bookmarkEnd w:id="154"/>
    </w:p>
    <w:p w:rsidR="0074258A" w:rsidRPr="002572DE" w:rsidRDefault="0074258A" w:rsidP="0074258A">
      <w:pPr>
        <w:spacing w:after="0" w:line="240" w:lineRule="auto"/>
        <w:rPr>
          <w:rFonts w:ascii="Cambria" w:hAnsi="Cambria"/>
        </w:rPr>
      </w:pPr>
    </w:p>
    <w:p w:rsidR="00687249" w:rsidRDefault="00EB548F" w:rsidP="0074258A">
      <w:pPr>
        <w:spacing w:after="0" w:line="240" w:lineRule="auto"/>
        <w:rPr>
          <w:rFonts w:ascii="Cambria" w:hAnsi="Cambria"/>
        </w:rPr>
      </w:pPr>
      <w:r>
        <w:rPr>
          <w:rFonts w:ascii="Cambria" w:hAnsi="Cambria"/>
        </w:rPr>
        <w:t xml:space="preserve">In accordance with AR </w:t>
      </w:r>
      <w:r w:rsidR="002572DE">
        <w:rPr>
          <w:rFonts w:ascii="Cambria" w:hAnsi="Cambria"/>
        </w:rPr>
        <w:t xml:space="preserve">420-1, paragraph </w:t>
      </w:r>
      <w:r w:rsidR="00687249" w:rsidRPr="002572DE">
        <w:rPr>
          <w:rFonts w:ascii="Cambria" w:hAnsi="Cambria"/>
        </w:rPr>
        <w:t>3-18 k(2)</w:t>
      </w:r>
      <w:r>
        <w:rPr>
          <w:rFonts w:ascii="Cambria" w:hAnsi="Cambria"/>
        </w:rPr>
        <w:t xml:space="preserve"> </w:t>
      </w:r>
      <w:r w:rsidR="00E4711E">
        <w:rPr>
          <w:rFonts w:ascii="Cambria" w:hAnsi="Cambria"/>
        </w:rPr>
        <w:t>the g</w:t>
      </w:r>
      <w:r w:rsidR="00687249" w:rsidRPr="002572DE">
        <w:rPr>
          <w:rFonts w:ascii="Cambria" w:hAnsi="Cambria"/>
        </w:rPr>
        <w:t xml:space="preserve">arrison </w:t>
      </w:r>
      <w:r w:rsidR="00E4711E">
        <w:rPr>
          <w:rFonts w:ascii="Cambria" w:hAnsi="Cambria"/>
        </w:rPr>
        <w:t>c</w:t>
      </w:r>
      <w:r w:rsidR="00687249" w:rsidRPr="002572DE">
        <w:rPr>
          <w:rFonts w:ascii="Cambria" w:hAnsi="Cambria"/>
        </w:rPr>
        <w:t>ommander may authorize single Soldiers in the grade of sergeant (E5) and below to reside off post under the following conditions:</w:t>
      </w:r>
    </w:p>
    <w:p w:rsidR="0009212B" w:rsidRPr="002572DE" w:rsidRDefault="0009212B" w:rsidP="0074258A">
      <w:pPr>
        <w:spacing w:after="0" w:line="240" w:lineRule="auto"/>
        <w:ind w:left="288"/>
        <w:rPr>
          <w:rFonts w:ascii="Cambria" w:hAnsi="Cambria"/>
        </w:rPr>
      </w:pPr>
    </w:p>
    <w:p w:rsidR="00687249" w:rsidRPr="002572DE" w:rsidRDefault="00687249" w:rsidP="0074258A">
      <w:pPr>
        <w:numPr>
          <w:ilvl w:val="0"/>
          <w:numId w:val="9"/>
        </w:numPr>
        <w:spacing w:after="0" w:line="240" w:lineRule="auto"/>
        <w:ind w:left="288" w:firstLine="144"/>
        <w:rPr>
          <w:rFonts w:ascii="Cambria" w:hAnsi="Cambria"/>
        </w:rPr>
      </w:pPr>
      <w:r w:rsidRPr="002572DE">
        <w:rPr>
          <w:rFonts w:ascii="Cambria" w:hAnsi="Cambria"/>
        </w:rPr>
        <w:t>When adequate housing is not available and military necessity is not a factor.</w:t>
      </w:r>
    </w:p>
    <w:p w:rsidR="00687249" w:rsidRPr="002572DE" w:rsidRDefault="00687249" w:rsidP="0074258A">
      <w:pPr>
        <w:numPr>
          <w:ilvl w:val="0"/>
          <w:numId w:val="9"/>
        </w:numPr>
        <w:spacing w:after="0" w:line="240" w:lineRule="auto"/>
        <w:ind w:left="288" w:firstLine="144"/>
        <w:rPr>
          <w:rFonts w:ascii="Cambria" w:hAnsi="Cambria"/>
        </w:rPr>
      </w:pPr>
      <w:r w:rsidRPr="002572DE">
        <w:rPr>
          <w:rFonts w:ascii="Cambria" w:hAnsi="Cambria"/>
        </w:rPr>
        <w:t>When the Soldier is pregnant.</w:t>
      </w:r>
    </w:p>
    <w:p w:rsidR="00687249" w:rsidRDefault="00687249" w:rsidP="0074258A">
      <w:pPr>
        <w:numPr>
          <w:ilvl w:val="0"/>
          <w:numId w:val="9"/>
        </w:numPr>
        <w:spacing w:after="0" w:line="240" w:lineRule="auto"/>
        <w:ind w:left="288" w:firstLine="144"/>
        <w:rPr>
          <w:rFonts w:ascii="Cambria" w:hAnsi="Cambria"/>
        </w:rPr>
      </w:pPr>
      <w:r w:rsidRPr="002572DE">
        <w:rPr>
          <w:rFonts w:ascii="Cambria" w:hAnsi="Cambria"/>
        </w:rPr>
        <w:t>When the Soldier has purchased a home near</w:t>
      </w:r>
      <w:r w:rsidR="009C29A2">
        <w:rPr>
          <w:rFonts w:ascii="Cambria" w:hAnsi="Cambria"/>
        </w:rPr>
        <w:t xml:space="preserve"> (within 60 miles)</w:t>
      </w:r>
      <w:r w:rsidRPr="002572DE">
        <w:rPr>
          <w:rFonts w:ascii="Cambria" w:hAnsi="Cambria"/>
        </w:rPr>
        <w:t xml:space="preserve"> the installation prior to notification of assignment to that installation.</w:t>
      </w:r>
    </w:p>
    <w:p w:rsidR="00E4711E" w:rsidRPr="002572DE" w:rsidRDefault="00E4711E" w:rsidP="0074258A">
      <w:pPr>
        <w:numPr>
          <w:ilvl w:val="0"/>
          <w:numId w:val="9"/>
        </w:numPr>
        <w:spacing w:after="0" w:line="240" w:lineRule="auto"/>
        <w:ind w:left="288" w:firstLine="144"/>
        <w:rPr>
          <w:rFonts w:ascii="Cambria" w:hAnsi="Cambria"/>
        </w:rPr>
      </w:pPr>
      <w:r>
        <w:rPr>
          <w:rFonts w:ascii="Cambria" w:hAnsi="Cambria"/>
        </w:rPr>
        <w:t>When the installation living spaces are above 95% occupancy.</w:t>
      </w:r>
    </w:p>
    <w:p w:rsidR="00EB548F" w:rsidRDefault="00EB548F" w:rsidP="0074258A">
      <w:pPr>
        <w:spacing w:after="0" w:line="240" w:lineRule="auto"/>
        <w:rPr>
          <w:rFonts w:ascii="Cambria" w:hAnsi="Cambria"/>
        </w:rPr>
      </w:pPr>
    </w:p>
    <w:p w:rsidR="00687249" w:rsidRPr="002572DE" w:rsidRDefault="00EB548F" w:rsidP="0074258A">
      <w:pPr>
        <w:spacing w:after="0" w:line="240" w:lineRule="auto"/>
        <w:rPr>
          <w:rFonts w:ascii="Cambria" w:hAnsi="Cambria"/>
        </w:rPr>
      </w:pPr>
      <w:r>
        <w:rPr>
          <w:rFonts w:ascii="Cambria" w:hAnsi="Cambria"/>
        </w:rPr>
        <w:t xml:space="preserve">A </w:t>
      </w:r>
      <w:r w:rsidRPr="002572DE">
        <w:rPr>
          <w:rFonts w:ascii="Cambria" w:hAnsi="Cambria"/>
        </w:rPr>
        <w:t>Soldier married to another Soldier</w:t>
      </w:r>
      <w:r>
        <w:rPr>
          <w:rFonts w:ascii="Cambria" w:hAnsi="Cambria"/>
        </w:rPr>
        <w:t xml:space="preserve"> without Family members residing </w:t>
      </w:r>
      <w:r w:rsidRPr="002572DE">
        <w:rPr>
          <w:rFonts w:ascii="Cambria" w:hAnsi="Cambria"/>
        </w:rPr>
        <w:t>off post will not be ordered to return to permanent party housing</w:t>
      </w:r>
      <w:r>
        <w:rPr>
          <w:rFonts w:ascii="Cambria" w:hAnsi="Cambria"/>
        </w:rPr>
        <w:t xml:space="preserve"> if </w:t>
      </w:r>
      <w:r w:rsidRPr="002572DE">
        <w:rPr>
          <w:rFonts w:ascii="Cambria" w:hAnsi="Cambria"/>
        </w:rPr>
        <w:t xml:space="preserve">one </w:t>
      </w:r>
      <w:r>
        <w:rPr>
          <w:rFonts w:ascii="Cambria" w:hAnsi="Cambria"/>
        </w:rPr>
        <w:t>Soldier</w:t>
      </w:r>
      <w:r w:rsidRPr="002572DE">
        <w:rPr>
          <w:rFonts w:ascii="Cambria" w:hAnsi="Cambria"/>
        </w:rPr>
        <w:t xml:space="preserve"> departs on a separate</w:t>
      </w:r>
      <w:r>
        <w:rPr>
          <w:rFonts w:ascii="Cambria" w:hAnsi="Cambria"/>
        </w:rPr>
        <w:t xml:space="preserve"> tour (</w:t>
      </w:r>
      <w:r w:rsidR="002572DE">
        <w:rPr>
          <w:rFonts w:ascii="Cambria" w:hAnsi="Cambria"/>
        </w:rPr>
        <w:t xml:space="preserve">AR 420-1, paragraph </w:t>
      </w:r>
      <w:r w:rsidR="00687249" w:rsidRPr="002572DE">
        <w:rPr>
          <w:rFonts w:ascii="Cambria" w:hAnsi="Cambria"/>
        </w:rPr>
        <w:t>3-18k(3</w:t>
      </w:r>
      <w:r>
        <w:rPr>
          <w:rFonts w:ascii="Cambria" w:hAnsi="Cambria"/>
        </w:rPr>
        <w:t>).</w:t>
      </w:r>
      <w:r w:rsidR="00687249" w:rsidRPr="002572DE">
        <w:rPr>
          <w:rFonts w:ascii="Cambria" w:hAnsi="Cambria"/>
        </w:rPr>
        <w:t xml:space="preserve"> </w:t>
      </w:r>
    </w:p>
    <w:p w:rsidR="00687249" w:rsidRPr="002572DE" w:rsidRDefault="00687249" w:rsidP="0074258A">
      <w:pPr>
        <w:spacing w:after="0" w:line="240" w:lineRule="auto"/>
        <w:rPr>
          <w:rFonts w:ascii="Cambria" w:hAnsi="Cambria"/>
        </w:rPr>
      </w:pPr>
    </w:p>
    <w:p w:rsidR="00687249" w:rsidRPr="002572DE" w:rsidRDefault="00687249" w:rsidP="0074258A">
      <w:pPr>
        <w:spacing w:after="0" w:line="240" w:lineRule="auto"/>
        <w:rPr>
          <w:rFonts w:ascii="Cambria" w:hAnsi="Cambria"/>
        </w:rPr>
      </w:pPr>
      <w:r w:rsidRPr="002572DE">
        <w:rPr>
          <w:rFonts w:ascii="Cambria" w:hAnsi="Cambria"/>
        </w:rPr>
        <w:t xml:space="preserve">The Garrison Housing </w:t>
      </w:r>
      <w:r w:rsidR="002572DE" w:rsidRPr="002572DE">
        <w:rPr>
          <w:rFonts w:ascii="Cambria" w:hAnsi="Cambria"/>
        </w:rPr>
        <w:t xml:space="preserve">Manager </w:t>
      </w:r>
      <w:r w:rsidRPr="002572DE">
        <w:rPr>
          <w:rFonts w:ascii="Cambria" w:hAnsi="Cambria"/>
        </w:rPr>
        <w:t>will review all requests for exception to policy</w:t>
      </w:r>
      <w:r w:rsidR="00EB548F">
        <w:rPr>
          <w:rFonts w:ascii="Cambria" w:hAnsi="Cambria"/>
        </w:rPr>
        <w:t xml:space="preserve"> </w:t>
      </w:r>
      <w:r w:rsidRPr="002572DE">
        <w:rPr>
          <w:rFonts w:ascii="Cambria" w:hAnsi="Cambria"/>
        </w:rPr>
        <w:t>for a CNA.  Requests</w:t>
      </w:r>
      <w:r w:rsidR="008D0392">
        <w:rPr>
          <w:rFonts w:ascii="Cambria" w:hAnsi="Cambria"/>
        </w:rPr>
        <w:t xml:space="preserve"> </w:t>
      </w:r>
      <w:r w:rsidRPr="002572DE">
        <w:rPr>
          <w:rFonts w:ascii="Cambria" w:hAnsi="Cambria"/>
        </w:rPr>
        <w:t xml:space="preserve"> will include the following</w:t>
      </w:r>
      <w:r w:rsidR="008D0392">
        <w:rPr>
          <w:rFonts w:ascii="Cambria" w:hAnsi="Cambria"/>
        </w:rPr>
        <w:t xml:space="preserve"> documents</w:t>
      </w:r>
      <w:r w:rsidRPr="002572DE">
        <w:rPr>
          <w:rFonts w:ascii="Cambria" w:hAnsi="Cambria"/>
        </w:rPr>
        <w:t xml:space="preserve">:  </w:t>
      </w:r>
    </w:p>
    <w:p w:rsidR="00BD6764" w:rsidRPr="002572DE" w:rsidRDefault="00BD6764" w:rsidP="0074258A">
      <w:pPr>
        <w:spacing w:after="0" w:line="240" w:lineRule="auto"/>
        <w:rPr>
          <w:rFonts w:ascii="Cambria" w:hAnsi="Cambria"/>
        </w:rPr>
      </w:pPr>
    </w:p>
    <w:p w:rsidR="009C29A2" w:rsidRDefault="009C29A2" w:rsidP="0074258A">
      <w:pPr>
        <w:numPr>
          <w:ilvl w:val="0"/>
          <w:numId w:val="9"/>
        </w:numPr>
        <w:spacing w:after="0" w:line="240" w:lineRule="auto"/>
        <w:ind w:left="288" w:firstLine="144"/>
        <w:rPr>
          <w:rFonts w:ascii="Cambria" w:hAnsi="Cambria"/>
        </w:rPr>
      </w:pPr>
      <w:r w:rsidRPr="009C29A2">
        <w:rPr>
          <w:rFonts w:ascii="Cambria" w:hAnsi="Cambria"/>
        </w:rPr>
        <w:t>W</w:t>
      </w:r>
      <w:r w:rsidR="00687249" w:rsidRPr="009C29A2">
        <w:rPr>
          <w:rFonts w:ascii="Cambria" w:hAnsi="Cambria"/>
        </w:rPr>
        <w:t xml:space="preserve">ritten request for a CNA </w:t>
      </w:r>
      <w:r w:rsidRPr="009C29A2">
        <w:rPr>
          <w:rFonts w:ascii="Cambria" w:hAnsi="Cambria"/>
        </w:rPr>
        <w:t xml:space="preserve">from the Soldier’s Unit Commander </w:t>
      </w:r>
      <w:r>
        <w:rPr>
          <w:rFonts w:ascii="Cambria" w:hAnsi="Cambria"/>
        </w:rPr>
        <w:t>and stated reason why</w:t>
      </w:r>
    </w:p>
    <w:p w:rsidR="00687249" w:rsidRPr="009C29A2" w:rsidRDefault="00687249" w:rsidP="0074258A">
      <w:pPr>
        <w:numPr>
          <w:ilvl w:val="0"/>
          <w:numId w:val="9"/>
        </w:numPr>
        <w:spacing w:after="0" w:line="240" w:lineRule="auto"/>
        <w:ind w:left="288" w:firstLine="144"/>
        <w:rPr>
          <w:rFonts w:ascii="Cambria" w:hAnsi="Cambria"/>
        </w:rPr>
      </w:pPr>
      <w:r w:rsidRPr="009C29A2">
        <w:rPr>
          <w:rFonts w:ascii="Cambria" w:hAnsi="Cambria"/>
        </w:rPr>
        <w:t xml:space="preserve">Endorsement by the </w:t>
      </w:r>
      <w:r w:rsidR="006A0A0E">
        <w:rPr>
          <w:rFonts w:ascii="Cambria" w:hAnsi="Cambria"/>
        </w:rPr>
        <w:t>Brigade Commander or the first O-</w:t>
      </w:r>
      <w:r w:rsidRPr="009C29A2">
        <w:rPr>
          <w:rFonts w:ascii="Cambria" w:hAnsi="Cambria"/>
        </w:rPr>
        <w:t>6 in the Soldier’s Chain of Command.</w:t>
      </w:r>
      <w:r w:rsidR="009C29A2" w:rsidRPr="009C29A2">
        <w:rPr>
          <w:rFonts w:ascii="Cambria" w:hAnsi="Cambria"/>
        </w:rPr>
        <w:t xml:space="preserve"> (See local policy</w:t>
      </w:r>
      <w:r w:rsidR="009853A3">
        <w:rPr>
          <w:rFonts w:ascii="Cambria" w:hAnsi="Cambria"/>
        </w:rPr>
        <w:t xml:space="preserve">, </w:t>
      </w:r>
      <w:hyperlink r:id="rId24" w:history="1">
        <w:r w:rsidR="009853A3">
          <w:rPr>
            <w:rStyle w:val="Hyperlink"/>
          </w:rPr>
          <w:t>https://www.benning.army.mil/garrison/dpw/Housing.html</w:t>
        </w:r>
      </w:hyperlink>
      <w:r w:rsidR="009C29A2" w:rsidRPr="009C29A2">
        <w:rPr>
          <w:rFonts w:ascii="Cambria" w:hAnsi="Cambria"/>
        </w:rPr>
        <w:t>)</w:t>
      </w:r>
      <w:r w:rsidRPr="009C29A2">
        <w:rPr>
          <w:rFonts w:ascii="Cambria" w:hAnsi="Cambria"/>
        </w:rPr>
        <w:t xml:space="preserve"> </w:t>
      </w:r>
    </w:p>
    <w:p w:rsidR="00277805" w:rsidRDefault="00687249" w:rsidP="0074258A">
      <w:pPr>
        <w:numPr>
          <w:ilvl w:val="0"/>
          <w:numId w:val="9"/>
        </w:numPr>
        <w:spacing w:after="0" w:line="240" w:lineRule="auto"/>
        <w:ind w:left="288" w:firstLine="144"/>
        <w:rPr>
          <w:rFonts w:ascii="Cambria" w:hAnsi="Cambria"/>
        </w:rPr>
      </w:pPr>
      <w:r w:rsidRPr="00D80920">
        <w:rPr>
          <w:rFonts w:ascii="Cambria" w:hAnsi="Cambria"/>
        </w:rPr>
        <w:t xml:space="preserve">Garrison Housing Manager’s recommendation to the Garrison Commander for decision.  </w:t>
      </w:r>
    </w:p>
    <w:p w:rsidR="009C29A2" w:rsidRDefault="009C29A2" w:rsidP="0074258A">
      <w:pPr>
        <w:numPr>
          <w:ilvl w:val="0"/>
          <w:numId w:val="9"/>
        </w:numPr>
        <w:spacing w:after="0" w:line="240" w:lineRule="auto"/>
        <w:ind w:left="288" w:firstLine="144"/>
        <w:rPr>
          <w:rFonts w:ascii="Cambria" w:hAnsi="Cambria"/>
        </w:rPr>
      </w:pPr>
      <w:r>
        <w:rPr>
          <w:rFonts w:ascii="Cambria" w:hAnsi="Cambria"/>
        </w:rPr>
        <w:t>Supporting documents validating the request (</w:t>
      </w:r>
      <w:r w:rsidR="00E4711E">
        <w:rPr>
          <w:rFonts w:ascii="Cambria" w:hAnsi="Cambria"/>
        </w:rPr>
        <w:t>Annex C</w:t>
      </w:r>
      <w:r>
        <w:rPr>
          <w:rFonts w:ascii="Cambria" w:hAnsi="Cambria"/>
        </w:rPr>
        <w:t>)</w:t>
      </w:r>
    </w:p>
    <w:p w:rsidR="00687249" w:rsidRPr="009C29A2" w:rsidRDefault="00277805" w:rsidP="0074258A">
      <w:pPr>
        <w:numPr>
          <w:ilvl w:val="0"/>
          <w:numId w:val="9"/>
        </w:numPr>
        <w:spacing w:after="0" w:line="240" w:lineRule="auto"/>
        <w:ind w:left="288" w:firstLine="144"/>
        <w:rPr>
          <w:rFonts w:ascii="Cambria" w:hAnsi="Cambria"/>
        </w:rPr>
      </w:pPr>
      <w:r>
        <w:rPr>
          <w:rFonts w:ascii="Cambria" w:hAnsi="Cambria"/>
        </w:rPr>
        <w:t>T</w:t>
      </w:r>
      <w:r w:rsidR="00687249" w:rsidRPr="00D80920">
        <w:rPr>
          <w:rFonts w:ascii="Cambria" w:hAnsi="Cambria"/>
        </w:rPr>
        <w:t xml:space="preserve">he Garrison Commander </w:t>
      </w:r>
      <w:r>
        <w:rPr>
          <w:rFonts w:ascii="Cambria" w:hAnsi="Cambria"/>
        </w:rPr>
        <w:t>may</w:t>
      </w:r>
      <w:r w:rsidRPr="00D80920">
        <w:rPr>
          <w:rFonts w:ascii="Cambria" w:hAnsi="Cambria"/>
        </w:rPr>
        <w:t xml:space="preserve"> </w:t>
      </w:r>
      <w:r w:rsidR="00687249" w:rsidRPr="00D80920">
        <w:rPr>
          <w:rFonts w:ascii="Cambria" w:hAnsi="Cambria"/>
        </w:rPr>
        <w:t xml:space="preserve">delegate </w:t>
      </w:r>
      <w:r>
        <w:rPr>
          <w:rFonts w:ascii="Cambria" w:hAnsi="Cambria"/>
        </w:rPr>
        <w:t>their</w:t>
      </w:r>
      <w:r w:rsidRPr="00D80920">
        <w:rPr>
          <w:rFonts w:ascii="Cambria" w:hAnsi="Cambria"/>
        </w:rPr>
        <w:t xml:space="preserve"> </w:t>
      </w:r>
      <w:r w:rsidR="00687249" w:rsidRPr="00D80920">
        <w:rPr>
          <w:rFonts w:ascii="Cambria" w:hAnsi="Cambria"/>
        </w:rPr>
        <w:t xml:space="preserve">authority </w:t>
      </w:r>
      <w:r>
        <w:rPr>
          <w:rFonts w:ascii="Cambria" w:hAnsi="Cambria"/>
        </w:rPr>
        <w:t xml:space="preserve">to grant CNAs </w:t>
      </w:r>
      <w:r w:rsidR="00687249" w:rsidRPr="00D80920">
        <w:rPr>
          <w:rFonts w:ascii="Cambria" w:hAnsi="Cambria"/>
        </w:rPr>
        <w:t xml:space="preserve">to </w:t>
      </w:r>
      <w:r w:rsidR="00687249" w:rsidRPr="002572DE">
        <w:rPr>
          <w:rFonts w:ascii="Cambria" w:hAnsi="Cambria"/>
        </w:rPr>
        <w:t xml:space="preserve">the </w:t>
      </w:r>
      <w:r w:rsidR="002572DE" w:rsidRPr="002572DE">
        <w:rPr>
          <w:rFonts w:ascii="Cambria" w:hAnsi="Cambria"/>
        </w:rPr>
        <w:t xml:space="preserve">Garrison </w:t>
      </w:r>
      <w:r w:rsidR="00687249" w:rsidRPr="002572DE">
        <w:rPr>
          <w:rFonts w:ascii="Cambria" w:hAnsi="Cambria"/>
        </w:rPr>
        <w:t>Housing Manager</w:t>
      </w:r>
      <w:r>
        <w:rPr>
          <w:rFonts w:ascii="Cambria" w:hAnsi="Cambria"/>
        </w:rPr>
        <w:t>.</w:t>
      </w:r>
      <w:r w:rsidR="00B72A37">
        <w:rPr>
          <w:rFonts w:ascii="Cambria" w:hAnsi="Cambria"/>
        </w:rPr>
        <w:t xml:space="preserve"> </w:t>
      </w:r>
      <w:r>
        <w:rPr>
          <w:rFonts w:ascii="Cambria" w:hAnsi="Cambria"/>
        </w:rPr>
        <w:t xml:space="preserve"> If a CNA is not approved,</w:t>
      </w:r>
      <w:r w:rsidR="00687249" w:rsidRPr="002572DE">
        <w:rPr>
          <w:rFonts w:ascii="Cambria" w:hAnsi="Cambria"/>
        </w:rPr>
        <w:t xml:space="preserve"> a written response</w:t>
      </w:r>
      <w:r>
        <w:rPr>
          <w:rFonts w:ascii="Cambria" w:hAnsi="Cambria"/>
        </w:rPr>
        <w:t xml:space="preserve"> explaining the reasoning should be issued</w:t>
      </w:r>
      <w:r w:rsidR="00687249" w:rsidRPr="002572DE">
        <w:rPr>
          <w:rFonts w:ascii="Cambria" w:hAnsi="Cambria"/>
        </w:rPr>
        <w:t xml:space="preserve"> through the Soldier’s chain of command.</w:t>
      </w:r>
      <w:r w:rsidR="00807ACD" w:rsidRPr="002572DE">
        <w:rPr>
          <w:rFonts w:ascii="Cambria" w:hAnsi="Cambria"/>
        </w:rPr>
        <w:t xml:space="preserve">  The flow chart on the following page provides a map of the CNA process.</w:t>
      </w:r>
      <w:r w:rsidR="00687249" w:rsidRPr="00BD6764">
        <w:rPr>
          <w:rFonts w:ascii="Cambria" w:hAnsi="Cambria"/>
          <w:color w:val="FF0000"/>
        </w:rPr>
        <w:t xml:space="preserve"> </w:t>
      </w:r>
    </w:p>
    <w:p w:rsidR="009C29A2" w:rsidRDefault="009C29A2" w:rsidP="009C29A2">
      <w:pPr>
        <w:spacing w:after="0" w:line="240" w:lineRule="auto"/>
        <w:rPr>
          <w:rFonts w:ascii="Cambria" w:hAnsi="Cambria"/>
          <w:color w:val="FF0000"/>
        </w:rPr>
      </w:pPr>
    </w:p>
    <w:p w:rsidR="009C29A2" w:rsidRPr="00BD6764" w:rsidRDefault="009C29A2" w:rsidP="009C29A2">
      <w:pPr>
        <w:spacing w:after="0" w:line="240" w:lineRule="auto"/>
        <w:rPr>
          <w:rFonts w:ascii="Cambria" w:hAnsi="Cambria"/>
        </w:rPr>
      </w:pPr>
    </w:p>
    <w:p w:rsidR="00687249" w:rsidRPr="00BD6764" w:rsidRDefault="001B3E81" w:rsidP="0074258A">
      <w:pPr>
        <w:spacing w:after="0" w:line="240" w:lineRule="auto"/>
        <w:rPr>
          <w:rFonts w:ascii="Cambria" w:hAnsi="Cambria"/>
        </w:rPr>
      </w:pPr>
      <w:r w:rsidRPr="00BD6764">
        <w:rPr>
          <w:rFonts w:ascii="Cambria" w:hAnsi="Cambria"/>
        </w:rPr>
        <w:object w:dxaOrig="7313" w:dyaOrig="5470">
          <v:shape id="_x0000_i1031" type="#_x0000_t75" style="width:483.7pt;height:361.45pt" o:ole="">
            <v:imagedata r:id="rId25" o:title=""/>
          </v:shape>
          <o:OLEObject Type="Embed" ProgID="PowerPoint.Slide.12" ShapeID="_x0000_i1031" DrawAspect="Content" ObjectID="_1429936022" r:id="rId26"/>
        </w:object>
      </w:r>
    </w:p>
    <w:p w:rsidR="00687249" w:rsidRPr="00550987" w:rsidRDefault="00687249" w:rsidP="0074258A">
      <w:pPr>
        <w:spacing w:after="0" w:line="240" w:lineRule="auto"/>
        <w:rPr>
          <w:rFonts w:ascii="Cambria" w:hAnsi="Cambria"/>
        </w:rPr>
      </w:pPr>
      <w:r w:rsidRPr="00BD6764">
        <w:rPr>
          <w:rFonts w:ascii="Cambria" w:hAnsi="Cambria"/>
        </w:rPr>
        <w:lastRenderedPageBreak/>
        <w:t xml:space="preserve">*    Date barracks are terminated, as indicated </w:t>
      </w:r>
      <w:r w:rsidRPr="00550987">
        <w:rPr>
          <w:rFonts w:ascii="Cambria" w:hAnsi="Cambria"/>
        </w:rPr>
        <w:t xml:space="preserve">on </w:t>
      </w:r>
      <w:r w:rsidR="00550987" w:rsidRPr="00550987">
        <w:rPr>
          <w:rFonts w:ascii="Cambria" w:hAnsi="Cambria"/>
        </w:rPr>
        <w:t xml:space="preserve">eMH </w:t>
      </w:r>
      <w:r w:rsidRPr="00550987">
        <w:rPr>
          <w:rFonts w:ascii="Cambria" w:hAnsi="Cambria"/>
        </w:rPr>
        <w:t xml:space="preserve">Barracks </w:t>
      </w:r>
      <w:r w:rsidR="00550987" w:rsidRPr="00550987">
        <w:rPr>
          <w:rFonts w:ascii="Cambria" w:hAnsi="Cambria"/>
        </w:rPr>
        <w:t xml:space="preserve">Check-out </w:t>
      </w:r>
      <w:r w:rsidRPr="00550987">
        <w:rPr>
          <w:rFonts w:ascii="Cambria" w:hAnsi="Cambria"/>
        </w:rPr>
        <w:t>Letter</w:t>
      </w:r>
      <w:r w:rsidR="00550987" w:rsidRPr="00550987">
        <w:rPr>
          <w:rFonts w:ascii="Cambria" w:hAnsi="Cambria"/>
        </w:rPr>
        <w:t xml:space="preserve">, </w:t>
      </w:r>
      <w:r w:rsidRPr="00550987">
        <w:rPr>
          <w:rFonts w:ascii="Cambria" w:hAnsi="Cambria"/>
        </w:rPr>
        <w:t>is the earliest date</w:t>
      </w:r>
      <w:r w:rsidR="00B72A37" w:rsidRPr="00550987">
        <w:rPr>
          <w:rFonts w:ascii="Cambria" w:hAnsi="Cambria"/>
        </w:rPr>
        <w:t xml:space="preserve"> BAH will begin</w:t>
      </w:r>
      <w:r w:rsidRPr="00550987">
        <w:rPr>
          <w:rFonts w:ascii="Cambria" w:hAnsi="Cambria"/>
        </w:rPr>
        <w:t>.</w:t>
      </w:r>
    </w:p>
    <w:p w:rsidR="00687249" w:rsidRDefault="00687249" w:rsidP="0074258A">
      <w:pPr>
        <w:spacing w:after="0" w:line="240" w:lineRule="auto"/>
        <w:rPr>
          <w:rFonts w:ascii="Cambria" w:hAnsi="Cambria"/>
        </w:rPr>
      </w:pPr>
      <w:r w:rsidRPr="00550987">
        <w:rPr>
          <w:rFonts w:ascii="Cambria" w:hAnsi="Cambria"/>
        </w:rPr>
        <w:t xml:space="preserve">** </w:t>
      </w:r>
      <w:r w:rsidR="001B3E81">
        <w:rPr>
          <w:rFonts w:ascii="Cambria" w:hAnsi="Cambria"/>
        </w:rPr>
        <w:t>Fort Benning has a local policy which states that the company commander will sign the request for BAH. If unavailable, the</w:t>
      </w:r>
      <w:r w:rsidR="00E96293">
        <w:rPr>
          <w:rFonts w:ascii="Cambria" w:hAnsi="Cambria"/>
        </w:rPr>
        <w:t xml:space="preserve"> First S</w:t>
      </w:r>
      <w:r w:rsidR="001B3E81">
        <w:rPr>
          <w:rFonts w:ascii="Cambria" w:hAnsi="Cambria"/>
        </w:rPr>
        <w:t xml:space="preserve">ergeant can sign for him. </w:t>
      </w:r>
    </w:p>
    <w:p w:rsidR="001B3E81" w:rsidRPr="00BD6764" w:rsidRDefault="001B3E81" w:rsidP="0074258A">
      <w:pPr>
        <w:spacing w:after="0" w:line="240" w:lineRule="auto"/>
        <w:rPr>
          <w:rFonts w:ascii="Cambria" w:hAnsi="Cambria"/>
        </w:rPr>
      </w:pPr>
      <w:r>
        <w:rPr>
          <w:rFonts w:ascii="Cambria" w:hAnsi="Cambria"/>
        </w:rPr>
        <w:t xml:space="preserve">*** The required supporting documents vary according to the type of request that is being processed. Please refer to </w:t>
      </w:r>
      <w:hyperlink r:id="rId27" w:history="1">
        <w:r w:rsidRPr="00BA1DC9">
          <w:rPr>
            <w:rStyle w:val="Hyperlink"/>
          </w:rPr>
          <w:t>https://www.benning.army.mil/garrison/dpw/Housing.html</w:t>
        </w:r>
      </w:hyperlink>
      <w:r>
        <w:t xml:space="preserve"> for examples.</w:t>
      </w:r>
    </w:p>
    <w:p w:rsidR="00315D8C" w:rsidRDefault="00B72A37" w:rsidP="00315D8C">
      <w:pPr>
        <w:pStyle w:val="FSBPTitle"/>
      </w:pPr>
      <w:bookmarkStart w:id="155" w:name="_Toc324945846"/>
      <w:bookmarkStart w:id="156" w:name="_Toc324945993"/>
      <w:bookmarkStart w:id="157" w:name="_Toc333489505"/>
      <w:bookmarkStart w:id="158" w:name="_Toc248293904"/>
      <w:bookmarkStart w:id="159" w:name="_Toc324145935"/>
      <w:r>
        <w:t>8</w:t>
      </w:r>
      <w:r w:rsidR="00315D8C">
        <w:t>.  Maintenance.</w:t>
      </w:r>
      <w:bookmarkEnd w:id="155"/>
      <w:bookmarkEnd w:id="156"/>
      <w:bookmarkEnd w:id="157"/>
    </w:p>
    <w:p w:rsidR="00C82849" w:rsidRDefault="00B72A37" w:rsidP="001B3E81">
      <w:pPr>
        <w:pStyle w:val="FSBPTwo"/>
        <w:rPr>
          <w:rFonts w:cs="Arial"/>
          <w:color w:val="FF0000"/>
        </w:rPr>
      </w:pPr>
      <w:bookmarkStart w:id="160" w:name="_Toc324945847"/>
      <w:bookmarkStart w:id="161" w:name="_Toc324945994"/>
      <w:bookmarkStart w:id="162" w:name="_Toc333489506"/>
      <w:r>
        <w:t>8</w:t>
      </w:r>
      <w:r w:rsidR="00315D8C">
        <w:t>.1.</w:t>
      </w:r>
      <w:r w:rsidR="00C82849" w:rsidRPr="00C82849">
        <w:t xml:space="preserve"> Service Orders</w:t>
      </w:r>
      <w:bookmarkEnd w:id="160"/>
      <w:bookmarkEnd w:id="161"/>
      <w:bookmarkEnd w:id="162"/>
      <w:r w:rsidR="001B3E81">
        <w:t xml:space="preserve"> (See Annex B)</w:t>
      </w:r>
      <w:r w:rsidR="00C82849">
        <w:rPr>
          <w:rFonts w:cs="Arial"/>
          <w:color w:val="FF0000"/>
        </w:rPr>
        <w:t xml:space="preserve"> </w:t>
      </w:r>
    </w:p>
    <w:p w:rsidR="00D4683D" w:rsidRPr="00D4683D" w:rsidRDefault="00B72A37" w:rsidP="001B3E81">
      <w:pPr>
        <w:pStyle w:val="FSBPTwo"/>
        <w:rPr>
          <w:rFonts w:cs="Arial"/>
        </w:rPr>
      </w:pPr>
      <w:bookmarkStart w:id="163" w:name="_Toc324945848"/>
      <w:bookmarkStart w:id="164" w:name="_Toc324945995"/>
      <w:bookmarkStart w:id="165" w:name="_Toc333489507"/>
      <w:bookmarkStart w:id="166" w:name="_Toc248293897"/>
      <w:r>
        <w:t>8</w:t>
      </w:r>
      <w:r w:rsidR="00315D8C" w:rsidRPr="006A5DDF">
        <w:t>.2</w:t>
      </w:r>
      <w:r w:rsidR="00D4683D" w:rsidRPr="006A5DDF">
        <w:t>. Work Orders (</w:t>
      </w:r>
      <w:bookmarkEnd w:id="163"/>
      <w:bookmarkEnd w:id="164"/>
      <w:bookmarkEnd w:id="165"/>
      <w:r w:rsidR="001B3E81">
        <w:t>See Annex C)</w:t>
      </w:r>
    </w:p>
    <w:p w:rsidR="001B3E81" w:rsidRPr="002402B0" w:rsidRDefault="00B72A37" w:rsidP="001B3E81">
      <w:pPr>
        <w:pStyle w:val="FSBPTwo"/>
      </w:pPr>
      <w:bookmarkStart w:id="167" w:name="_Toc324945849"/>
      <w:bookmarkStart w:id="168" w:name="_Toc324945996"/>
      <w:bookmarkStart w:id="169" w:name="_Toc333489508"/>
      <w:r>
        <w:t>8</w:t>
      </w:r>
      <w:r w:rsidR="00315D8C" w:rsidRPr="0035038B">
        <w:t>.3.</w:t>
      </w:r>
      <w:r w:rsidR="004E2251" w:rsidRPr="0035038B">
        <w:t xml:space="preserve"> </w:t>
      </w:r>
      <w:bookmarkStart w:id="170" w:name="_Toc248293899"/>
      <w:bookmarkStart w:id="171" w:name="_Toc324945852"/>
      <w:bookmarkStart w:id="172" w:name="_Toc324945999"/>
      <w:bookmarkStart w:id="173" w:name="_Toc333489510"/>
      <w:bookmarkEnd w:id="166"/>
      <w:bookmarkEnd w:id="167"/>
      <w:bookmarkEnd w:id="168"/>
      <w:bookmarkEnd w:id="169"/>
      <w:r w:rsidR="001B3E81" w:rsidRPr="002402B0">
        <w:t>Escorts</w:t>
      </w:r>
    </w:p>
    <w:p w:rsidR="001B3E81" w:rsidRDefault="001B3E81" w:rsidP="001B3E81">
      <w:pPr>
        <w:spacing w:after="0" w:line="240" w:lineRule="auto"/>
        <w:rPr>
          <w:rFonts w:ascii="Cambria" w:hAnsi="Cambria" w:cs="Arial"/>
        </w:rPr>
      </w:pPr>
      <w:r>
        <w:rPr>
          <w:rFonts w:ascii="Cambria" w:hAnsi="Cambria" w:cs="Arial"/>
        </w:rPr>
        <w:t>The need</w:t>
      </w:r>
      <w:r w:rsidRPr="002402B0">
        <w:rPr>
          <w:rFonts w:ascii="Cambria" w:hAnsi="Cambria" w:cs="Arial"/>
        </w:rPr>
        <w:t xml:space="preserve"> to escort DPW maintenance staff </w:t>
      </w:r>
      <w:r>
        <w:rPr>
          <w:rFonts w:ascii="Cambria" w:hAnsi="Cambria" w:cs="Arial"/>
        </w:rPr>
        <w:t>requiring access to a Soldier’s quarters to execute a service order will be established at the garrison level.  Units will be responsible for providing an escort or arranging for the Soldier to be available when maintenance is scheduled</w:t>
      </w:r>
      <w:r w:rsidR="00E4711E">
        <w:rPr>
          <w:rFonts w:ascii="Cambria" w:hAnsi="Cambria" w:cs="Arial"/>
        </w:rPr>
        <w:t xml:space="preserve"> allowing ample time</w:t>
      </w:r>
      <w:r>
        <w:rPr>
          <w:rFonts w:ascii="Cambria" w:hAnsi="Cambria" w:cs="Arial"/>
        </w:rPr>
        <w:t xml:space="preserve">.  </w:t>
      </w:r>
    </w:p>
    <w:p w:rsidR="001B3E81" w:rsidRPr="00DF22B8" w:rsidRDefault="00B72A37" w:rsidP="001B3E81">
      <w:pPr>
        <w:pStyle w:val="FSBPTwo"/>
      </w:pPr>
      <w:r>
        <w:t>8</w:t>
      </w:r>
      <w:r w:rsidR="00315D8C" w:rsidRPr="002402B0">
        <w:t>.</w:t>
      </w:r>
      <w:r w:rsidR="001B3E81">
        <w:t>4</w:t>
      </w:r>
      <w:r w:rsidR="008E74DB" w:rsidRPr="002402B0">
        <w:t>.</w:t>
      </w:r>
      <w:r w:rsidR="00FC7133" w:rsidRPr="002402B0">
        <w:t xml:space="preserve"> </w:t>
      </w:r>
      <w:bookmarkStart w:id="174" w:name="_Toc248293900"/>
      <w:bookmarkEnd w:id="170"/>
      <w:bookmarkEnd w:id="171"/>
      <w:bookmarkEnd w:id="172"/>
      <w:bookmarkEnd w:id="173"/>
      <w:r w:rsidR="001B3E81" w:rsidRPr="00DF22B8">
        <w:t xml:space="preserve">Maintaining Common Areas and Grounds Maintenance. </w:t>
      </w:r>
    </w:p>
    <w:p w:rsidR="001B3E81" w:rsidRPr="00DF22B8" w:rsidRDefault="001B3E81" w:rsidP="001B3E81">
      <w:pPr>
        <w:spacing w:after="0" w:line="240" w:lineRule="auto"/>
        <w:rPr>
          <w:rFonts w:ascii="Cambria" w:hAnsi="Cambria" w:cs="Arial"/>
        </w:rPr>
      </w:pPr>
      <w:r w:rsidRPr="00DF22B8">
        <w:rPr>
          <w:rFonts w:ascii="Cambria" w:hAnsi="Cambria" w:cs="Arial"/>
        </w:rPr>
        <w:t>Units are responsible for</w:t>
      </w:r>
      <w:r>
        <w:rPr>
          <w:rFonts w:ascii="Cambria" w:hAnsi="Cambria" w:cs="Arial"/>
        </w:rPr>
        <w:t xml:space="preserve"> the</w:t>
      </w:r>
      <w:r w:rsidRPr="00DF22B8">
        <w:rPr>
          <w:rFonts w:ascii="Cambria" w:hAnsi="Cambria" w:cs="Arial"/>
        </w:rPr>
        <w:t xml:space="preserve"> common area</w:t>
      </w:r>
      <w:r>
        <w:rPr>
          <w:rFonts w:ascii="Cambria" w:hAnsi="Cambria" w:cs="Arial"/>
        </w:rPr>
        <w:t>s</w:t>
      </w:r>
      <w:r w:rsidRPr="00DF22B8">
        <w:rPr>
          <w:rFonts w:ascii="Cambria" w:hAnsi="Cambria" w:cs="Arial"/>
        </w:rPr>
        <w:t xml:space="preserve"> custodial and grounds maintenance within 50 feet of the barracks building and all ancillary structures, such as picnic areas, outdoor grills, tables, benches, sidewalks, green space, parking areas, common lavatories, dayrooms, hallways, stairwells, and balconies.  Common tasks included in this are:  </w:t>
      </w:r>
    </w:p>
    <w:p w:rsidR="001B3E81" w:rsidRPr="007C5223" w:rsidRDefault="001B3E81" w:rsidP="001B3E81">
      <w:pPr>
        <w:spacing w:after="0" w:line="240" w:lineRule="auto"/>
        <w:rPr>
          <w:rFonts w:ascii="Times New Roman" w:hAnsi="Times New Roman"/>
        </w:rPr>
      </w:pPr>
    </w:p>
    <w:p w:rsidR="001B3E81" w:rsidRPr="0081265D" w:rsidRDefault="001B3E81" w:rsidP="001B3E81">
      <w:pPr>
        <w:numPr>
          <w:ilvl w:val="0"/>
          <w:numId w:val="9"/>
        </w:numPr>
        <w:spacing w:after="0" w:line="240" w:lineRule="auto"/>
        <w:ind w:left="288" w:firstLine="144"/>
        <w:rPr>
          <w:rFonts w:ascii="Cambria" w:hAnsi="Cambria"/>
        </w:rPr>
      </w:pPr>
      <w:r w:rsidRPr="0081265D">
        <w:rPr>
          <w:rFonts w:ascii="Cambria" w:hAnsi="Cambria"/>
        </w:rPr>
        <w:t>Sweeping paved areas such</w:t>
      </w:r>
      <w:r>
        <w:rPr>
          <w:rFonts w:ascii="Cambria" w:hAnsi="Cambria"/>
        </w:rPr>
        <w:t xml:space="preserve"> as sidewalks and parking areas</w:t>
      </w:r>
    </w:p>
    <w:p w:rsidR="001B3E81" w:rsidRPr="0081265D" w:rsidRDefault="001B3E81" w:rsidP="001B3E81">
      <w:pPr>
        <w:numPr>
          <w:ilvl w:val="0"/>
          <w:numId w:val="9"/>
        </w:numPr>
        <w:spacing w:after="0" w:line="240" w:lineRule="auto"/>
        <w:ind w:left="288" w:firstLine="144"/>
        <w:rPr>
          <w:rFonts w:ascii="Cambria" w:hAnsi="Cambria"/>
        </w:rPr>
      </w:pPr>
      <w:r w:rsidRPr="0081265D">
        <w:rPr>
          <w:rFonts w:ascii="Cambria" w:hAnsi="Cambria"/>
        </w:rPr>
        <w:t xml:space="preserve">Care and maintenance of trees and shrubbery </w:t>
      </w:r>
    </w:p>
    <w:p w:rsidR="001B3E81" w:rsidRPr="0081265D" w:rsidRDefault="001B3E81" w:rsidP="001B3E81">
      <w:pPr>
        <w:numPr>
          <w:ilvl w:val="0"/>
          <w:numId w:val="9"/>
        </w:numPr>
        <w:spacing w:after="0" w:line="240" w:lineRule="auto"/>
        <w:ind w:left="288" w:firstLine="144"/>
        <w:rPr>
          <w:rFonts w:ascii="Cambria" w:hAnsi="Cambria"/>
        </w:rPr>
      </w:pPr>
      <w:r w:rsidRPr="0081265D">
        <w:rPr>
          <w:rFonts w:ascii="Cambria" w:hAnsi="Cambria"/>
        </w:rPr>
        <w:t>Care and maintenance of any free standing lighting fixtures, signs or bulletin boards</w:t>
      </w:r>
    </w:p>
    <w:p w:rsidR="001B3E81" w:rsidRPr="0081265D" w:rsidRDefault="001B3E81" w:rsidP="001B3E81">
      <w:pPr>
        <w:numPr>
          <w:ilvl w:val="0"/>
          <w:numId w:val="9"/>
        </w:numPr>
        <w:spacing w:after="0" w:line="240" w:lineRule="auto"/>
        <w:ind w:left="288" w:firstLine="144"/>
        <w:rPr>
          <w:rFonts w:ascii="Cambria" w:hAnsi="Cambria"/>
        </w:rPr>
      </w:pPr>
      <w:r w:rsidRPr="0081265D">
        <w:rPr>
          <w:rFonts w:ascii="Cambria" w:hAnsi="Cambria"/>
        </w:rPr>
        <w:t xml:space="preserve">Mowing and trimming </w:t>
      </w:r>
      <w:r>
        <w:rPr>
          <w:rFonts w:ascii="Cambria" w:hAnsi="Cambria"/>
        </w:rPr>
        <w:t>green space</w:t>
      </w:r>
    </w:p>
    <w:p w:rsidR="001B3E81" w:rsidRPr="0081265D" w:rsidRDefault="001B3E81" w:rsidP="001B3E81">
      <w:pPr>
        <w:numPr>
          <w:ilvl w:val="0"/>
          <w:numId w:val="9"/>
        </w:numPr>
        <w:spacing w:after="0" w:line="240" w:lineRule="auto"/>
        <w:ind w:left="288" w:firstLine="144"/>
        <w:rPr>
          <w:rFonts w:ascii="Cambria" w:hAnsi="Cambria"/>
        </w:rPr>
      </w:pPr>
      <w:r w:rsidRPr="0081265D">
        <w:rPr>
          <w:rFonts w:ascii="Cambria" w:hAnsi="Cambria"/>
        </w:rPr>
        <w:t>Removal of snow and ice from sidewalks</w:t>
      </w:r>
      <w:r>
        <w:rPr>
          <w:rFonts w:ascii="Cambria" w:hAnsi="Cambria"/>
        </w:rPr>
        <w:t xml:space="preserve">, </w:t>
      </w:r>
      <w:r w:rsidRPr="0081265D">
        <w:rPr>
          <w:rFonts w:ascii="Cambria" w:hAnsi="Cambria"/>
        </w:rPr>
        <w:t>entry steps</w:t>
      </w:r>
      <w:r>
        <w:rPr>
          <w:rFonts w:ascii="Cambria" w:hAnsi="Cambria"/>
        </w:rPr>
        <w:t xml:space="preserve">, </w:t>
      </w:r>
      <w:r w:rsidRPr="0081265D">
        <w:rPr>
          <w:rFonts w:ascii="Cambria" w:hAnsi="Cambria"/>
        </w:rPr>
        <w:t>stoops</w:t>
      </w:r>
      <w:r>
        <w:rPr>
          <w:rFonts w:ascii="Cambria" w:hAnsi="Cambria"/>
        </w:rPr>
        <w:t>, drive ways</w:t>
      </w:r>
      <w:r w:rsidRPr="0081265D">
        <w:rPr>
          <w:rFonts w:ascii="Cambria" w:hAnsi="Cambria"/>
        </w:rPr>
        <w:t xml:space="preserve"> </w:t>
      </w:r>
    </w:p>
    <w:p w:rsidR="001B3E81" w:rsidRPr="0081265D" w:rsidRDefault="001B3E81" w:rsidP="001B3E81">
      <w:pPr>
        <w:numPr>
          <w:ilvl w:val="0"/>
          <w:numId w:val="9"/>
        </w:numPr>
        <w:spacing w:after="0" w:line="240" w:lineRule="auto"/>
        <w:ind w:left="288" w:firstLine="144"/>
        <w:rPr>
          <w:rFonts w:ascii="Cambria" w:hAnsi="Cambria"/>
        </w:rPr>
      </w:pPr>
      <w:r w:rsidRPr="0081265D">
        <w:rPr>
          <w:rFonts w:ascii="Cambria" w:hAnsi="Cambria"/>
        </w:rPr>
        <w:t>General grounds</w:t>
      </w:r>
      <w:r>
        <w:rPr>
          <w:rFonts w:ascii="Cambria" w:hAnsi="Cambria"/>
        </w:rPr>
        <w:t xml:space="preserve"> and </w:t>
      </w:r>
      <w:r w:rsidRPr="0081265D">
        <w:rPr>
          <w:rFonts w:ascii="Cambria" w:hAnsi="Cambria"/>
        </w:rPr>
        <w:t xml:space="preserve">landscaping maintenance </w:t>
      </w:r>
      <w:r>
        <w:rPr>
          <w:rFonts w:ascii="Cambria" w:hAnsi="Cambria"/>
        </w:rPr>
        <w:t>to ensure</w:t>
      </w:r>
      <w:r w:rsidRPr="0081265D">
        <w:rPr>
          <w:rFonts w:ascii="Cambria" w:hAnsi="Cambria"/>
        </w:rPr>
        <w:t xml:space="preserve"> positive water flow away from the building foundation.</w:t>
      </w:r>
    </w:p>
    <w:p w:rsidR="001B3E81" w:rsidRPr="00DF22B8" w:rsidRDefault="001B3E81" w:rsidP="009853A3">
      <w:pPr>
        <w:numPr>
          <w:ilvl w:val="0"/>
          <w:numId w:val="9"/>
        </w:numPr>
        <w:spacing w:after="0" w:line="240" w:lineRule="auto"/>
        <w:ind w:left="288" w:firstLine="144"/>
        <w:rPr>
          <w:rFonts w:ascii="Cambria" w:hAnsi="Cambria"/>
        </w:rPr>
      </w:pPr>
      <w:r>
        <w:rPr>
          <w:rFonts w:ascii="Cambria" w:hAnsi="Cambria"/>
        </w:rPr>
        <w:t>P</w:t>
      </w:r>
      <w:r w:rsidRPr="00DF22B8">
        <w:rPr>
          <w:rFonts w:ascii="Cambria" w:hAnsi="Cambria"/>
        </w:rPr>
        <w:t>olic</w:t>
      </w:r>
      <w:r>
        <w:rPr>
          <w:rFonts w:ascii="Cambria" w:hAnsi="Cambria"/>
        </w:rPr>
        <w:t>ing</w:t>
      </w:r>
      <w:r w:rsidRPr="00DF22B8">
        <w:rPr>
          <w:rFonts w:ascii="Cambria" w:hAnsi="Cambria"/>
        </w:rPr>
        <w:t xml:space="preserve"> of trash and litter, emptying of building trash containers/receptacles</w:t>
      </w:r>
      <w:r>
        <w:rPr>
          <w:rFonts w:ascii="Cambria" w:hAnsi="Cambria"/>
        </w:rPr>
        <w:t xml:space="preserve"> (does not include dumpsters) </w:t>
      </w:r>
    </w:p>
    <w:p w:rsidR="008E74DB" w:rsidRPr="008E74DB" w:rsidRDefault="00B72A37" w:rsidP="009853A3">
      <w:pPr>
        <w:pStyle w:val="FSBPTitle"/>
        <w:spacing w:line="240" w:lineRule="auto"/>
      </w:pPr>
      <w:bookmarkStart w:id="175" w:name="_Toc333489512"/>
      <w:bookmarkStart w:id="176" w:name="_Toc324945856"/>
      <w:bookmarkStart w:id="177" w:name="_Toc324946003"/>
      <w:bookmarkEnd w:id="174"/>
      <w:r>
        <w:t>9</w:t>
      </w:r>
      <w:r w:rsidR="008E74DB" w:rsidRPr="008E74DB">
        <w:t>.</w:t>
      </w:r>
      <w:r w:rsidR="00FC7133">
        <w:t xml:space="preserve"> </w:t>
      </w:r>
      <w:r w:rsidR="008E74DB" w:rsidRPr="008E74DB">
        <w:t>Furnishings Management</w:t>
      </w:r>
      <w:bookmarkEnd w:id="175"/>
      <w:r w:rsidR="008E74DB" w:rsidRPr="008E74DB">
        <w:t xml:space="preserve">  </w:t>
      </w:r>
      <w:bookmarkEnd w:id="158"/>
      <w:bookmarkEnd w:id="176"/>
      <w:bookmarkEnd w:id="177"/>
    </w:p>
    <w:p w:rsidR="008E74DB" w:rsidRPr="008E74DB" w:rsidRDefault="00B72A37" w:rsidP="00315D8C">
      <w:pPr>
        <w:pStyle w:val="FSBPTwo"/>
      </w:pPr>
      <w:bookmarkStart w:id="178" w:name="_Toc248293905"/>
      <w:bookmarkStart w:id="179" w:name="_Toc324945857"/>
      <w:bookmarkStart w:id="180" w:name="_Toc324946004"/>
      <w:bookmarkStart w:id="181" w:name="_Toc333489513"/>
      <w:r>
        <w:t>9</w:t>
      </w:r>
      <w:r w:rsidR="008E74DB" w:rsidRPr="008E74DB">
        <w:t>.1.</w:t>
      </w:r>
      <w:r w:rsidR="00FC7133">
        <w:t xml:space="preserve"> </w:t>
      </w:r>
      <w:r w:rsidR="008E74DB" w:rsidRPr="008E74DB">
        <w:t>Importance of Quality Furnishings</w:t>
      </w:r>
      <w:bookmarkEnd w:id="178"/>
      <w:bookmarkEnd w:id="179"/>
      <w:bookmarkEnd w:id="180"/>
      <w:bookmarkEnd w:id="181"/>
    </w:p>
    <w:p w:rsidR="008E74DB" w:rsidRDefault="008E74DB" w:rsidP="0074258A">
      <w:pPr>
        <w:spacing w:after="0" w:line="240" w:lineRule="auto"/>
        <w:rPr>
          <w:rFonts w:ascii="Cambria" w:hAnsi="Cambria"/>
        </w:rPr>
      </w:pPr>
      <w:r w:rsidRPr="00AE44A3">
        <w:rPr>
          <w:rFonts w:ascii="Cambria" w:hAnsi="Cambria"/>
        </w:rPr>
        <w:t>The argument can be made that despite a quality and well-maintained barracks, Soldiers will not be happy if their furnishings and equipment are damaged, falling apart, missing</w:t>
      </w:r>
      <w:r w:rsidR="00C75382">
        <w:rPr>
          <w:rFonts w:ascii="Cambria" w:hAnsi="Cambria"/>
        </w:rPr>
        <w:t>,</w:t>
      </w:r>
      <w:r w:rsidRPr="00AE44A3">
        <w:rPr>
          <w:rFonts w:ascii="Cambria" w:hAnsi="Cambria"/>
        </w:rPr>
        <w:t xml:space="preserve"> or substandard.  Soldiers handle their room equipment and furniture every day, so it should be no surprise that their level of satisfaction with living in the barracks parallels the quality and condition of the furnishings provide</w:t>
      </w:r>
      <w:r w:rsidR="00C75382">
        <w:rPr>
          <w:rFonts w:ascii="Cambria" w:hAnsi="Cambria"/>
        </w:rPr>
        <w:t>d</w:t>
      </w:r>
      <w:r w:rsidRPr="00AE44A3">
        <w:rPr>
          <w:rFonts w:ascii="Cambria" w:hAnsi="Cambria"/>
        </w:rPr>
        <w:t xml:space="preserve"> for them.</w:t>
      </w:r>
    </w:p>
    <w:p w:rsidR="003D16E5" w:rsidRPr="00AE44A3" w:rsidRDefault="003D16E5" w:rsidP="0074258A">
      <w:pPr>
        <w:spacing w:after="0" w:line="240" w:lineRule="auto"/>
        <w:rPr>
          <w:rFonts w:ascii="Cambria" w:hAnsi="Cambria"/>
        </w:rPr>
      </w:pPr>
    </w:p>
    <w:p w:rsidR="008E74DB" w:rsidRPr="008E74DB" w:rsidRDefault="00B72A37" w:rsidP="00944B5B">
      <w:pPr>
        <w:pStyle w:val="FSBPTwo"/>
      </w:pPr>
      <w:bookmarkStart w:id="182" w:name="_Toc248293907"/>
      <w:bookmarkStart w:id="183" w:name="_Toc324945859"/>
      <w:bookmarkStart w:id="184" w:name="_Toc324946006"/>
      <w:bookmarkStart w:id="185" w:name="_Toc333489514"/>
      <w:r>
        <w:lastRenderedPageBreak/>
        <w:t>9</w:t>
      </w:r>
      <w:r w:rsidR="008E74DB" w:rsidRPr="008E74DB">
        <w:t>.</w:t>
      </w:r>
      <w:r w:rsidR="00944B5B">
        <w:t>2</w:t>
      </w:r>
      <w:r w:rsidR="008E74DB" w:rsidRPr="008E74DB">
        <w:t>.</w:t>
      </w:r>
      <w:r w:rsidR="00FC7133">
        <w:t xml:space="preserve"> </w:t>
      </w:r>
      <w:r w:rsidR="008E74DB" w:rsidRPr="008E74DB">
        <w:t>Barracks Furnishings Management Functions</w:t>
      </w:r>
      <w:bookmarkEnd w:id="182"/>
      <w:bookmarkEnd w:id="183"/>
      <w:bookmarkEnd w:id="184"/>
      <w:bookmarkEnd w:id="185"/>
    </w:p>
    <w:p w:rsidR="00944B5B" w:rsidRPr="00505324" w:rsidRDefault="00944B5B" w:rsidP="00944B5B">
      <w:pPr>
        <w:pStyle w:val="ListParagraph"/>
        <w:spacing w:after="0"/>
        <w:ind w:left="0"/>
        <w:jc w:val="left"/>
        <w:rPr>
          <w:rFonts w:ascii="Cambria" w:hAnsi="Cambria"/>
        </w:rPr>
      </w:pPr>
      <w:r w:rsidRPr="00505324">
        <w:rPr>
          <w:rFonts w:ascii="Cambria" w:hAnsi="Cambria"/>
        </w:rPr>
        <w:t xml:space="preserve">The garrison Housing Manager has responsibility for barracks furnishings </w:t>
      </w:r>
      <w:r w:rsidRPr="00505324">
        <w:rPr>
          <w:rFonts w:ascii="Cambria" w:hAnsi="Cambria"/>
          <w:i/>
        </w:rPr>
        <w:t xml:space="preserve">programming, </w:t>
      </w:r>
      <w:r w:rsidRPr="00505324">
        <w:rPr>
          <w:rFonts w:ascii="Cambria" w:hAnsi="Cambria"/>
        </w:rPr>
        <w:t>which includes:</w:t>
      </w:r>
    </w:p>
    <w:p w:rsidR="00B72A37" w:rsidRDefault="00944B5B" w:rsidP="00944B5B">
      <w:pPr>
        <w:pStyle w:val="ListParagraph"/>
        <w:numPr>
          <w:ilvl w:val="0"/>
          <w:numId w:val="13"/>
        </w:numPr>
        <w:spacing w:after="0"/>
        <w:jc w:val="left"/>
        <w:rPr>
          <w:rFonts w:ascii="Cambria" w:hAnsi="Cambria"/>
        </w:rPr>
      </w:pPr>
      <w:r w:rsidRPr="00B72A37">
        <w:rPr>
          <w:rFonts w:ascii="Cambria" w:hAnsi="Cambria"/>
        </w:rPr>
        <w:t>Development of furnishings and equipment life-cycle replacement plan</w:t>
      </w:r>
      <w:r w:rsidR="004B0464" w:rsidRPr="00B72A37">
        <w:rPr>
          <w:rFonts w:ascii="Cambria" w:hAnsi="Cambria"/>
        </w:rPr>
        <w:t xml:space="preserve"> </w:t>
      </w:r>
    </w:p>
    <w:p w:rsidR="00944B5B" w:rsidRPr="00B72A37" w:rsidRDefault="00944B5B" w:rsidP="00944B5B">
      <w:pPr>
        <w:pStyle w:val="ListParagraph"/>
        <w:numPr>
          <w:ilvl w:val="0"/>
          <w:numId w:val="13"/>
        </w:numPr>
        <w:spacing w:after="0"/>
        <w:jc w:val="left"/>
        <w:rPr>
          <w:rFonts w:ascii="Cambria" w:hAnsi="Cambria"/>
        </w:rPr>
      </w:pPr>
      <w:r w:rsidRPr="00B72A37">
        <w:rPr>
          <w:rFonts w:ascii="Cambria" w:hAnsi="Cambria"/>
        </w:rPr>
        <w:t>Warehouse operations</w:t>
      </w:r>
    </w:p>
    <w:p w:rsidR="00944B5B" w:rsidRDefault="00944B5B" w:rsidP="00944B5B">
      <w:pPr>
        <w:pStyle w:val="ListParagraph"/>
        <w:numPr>
          <w:ilvl w:val="0"/>
          <w:numId w:val="13"/>
        </w:numPr>
        <w:spacing w:after="0"/>
        <w:jc w:val="left"/>
        <w:rPr>
          <w:rFonts w:ascii="Cambria" w:hAnsi="Cambria"/>
        </w:rPr>
      </w:pPr>
      <w:r>
        <w:rPr>
          <w:rFonts w:ascii="Cambria" w:hAnsi="Cambria"/>
        </w:rPr>
        <w:t>Inventory control</w:t>
      </w:r>
      <w:r w:rsidR="004B0464">
        <w:rPr>
          <w:rFonts w:ascii="Cambria" w:hAnsi="Cambria"/>
        </w:rPr>
        <w:t xml:space="preserve"> </w:t>
      </w:r>
    </w:p>
    <w:p w:rsidR="006E4877" w:rsidRDefault="004B0464" w:rsidP="00944B5B">
      <w:pPr>
        <w:pStyle w:val="ListParagraph"/>
        <w:numPr>
          <w:ilvl w:val="0"/>
          <w:numId w:val="13"/>
        </w:numPr>
        <w:spacing w:after="0"/>
        <w:jc w:val="left"/>
        <w:rPr>
          <w:rFonts w:ascii="Cambria" w:hAnsi="Cambria"/>
        </w:rPr>
      </w:pPr>
      <w:r>
        <w:rPr>
          <w:rFonts w:ascii="Cambria" w:hAnsi="Cambria"/>
        </w:rPr>
        <w:t xml:space="preserve">Acquisition, </w:t>
      </w:r>
      <w:r w:rsidR="00B72A37">
        <w:rPr>
          <w:rFonts w:ascii="Cambria" w:hAnsi="Cambria"/>
        </w:rPr>
        <w:t>d</w:t>
      </w:r>
      <w:r>
        <w:rPr>
          <w:rFonts w:ascii="Cambria" w:hAnsi="Cambria"/>
        </w:rPr>
        <w:t xml:space="preserve">isposal, </w:t>
      </w:r>
      <w:r w:rsidR="00B72A37">
        <w:rPr>
          <w:rFonts w:ascii="Cambria" w:hAnsi="Cambria"/>
        </w:rPr>
        <w:t>t</w:t>
      </w:r>
      <w:r w:rsidR="00944B5B">
        <w:rPr>
          <w:rFonts w:ascii="Cambria" w:hAnsi="Cambria"/>
        </w:rPr>
        <w:t xml:space="preserve">ransport, set up of </w:t>
      </w:r>
      <w:r>
        <w:rPr>
          <w:rFonts w:ascii="Cambria" w:hAnsi="Cambria"/>
        </w:rPr>
        <w:t xml:space="preserve">initial issue </w:t>
      </w:r>
      <w:r w:rsidR="00944B5B">
        <w:rPr>
          <w:rFonts w:ascii="Cambria" w:hAnsi="Cambria"/>
        </w:rPr>
        <w:t>large inventory exchange</w:t>
      </w:r>
    </w:p>
    <w:p w:rsidR="004B0464" w:rsidRDefault="004B0464" w:rsidP="00944B5B">
      <w:pPr>
        <w:pStyle w:val="ListParagraph"/>
        <w:numPr>
          <w:ilvl w:val="0"/>
          <w:numId w:val="13"/>
        </w:numPr>
        <w:spacing w:after="0"/>
        <w:jc w:val="left"/>
        <w:rPr>
          <w:rFonts w:ascii="Cambria" w:hAnsi="Cambria"/>
        </w:rPr>
      </w:pPr>
      <w:r>
        <w:rPr>
          <w:rFonts w:ascii="Cambria" w:hAnsi="Cambria"/>
        </w:rPr>
        <w:t>Provide whole building replacement furnishings</w:t>
      </w:r>
    </w:p>
    <w:p w:rsidR="00944B5B" w:rsidRDefault="00944B5B" w:rsidP="00944B5B">
      <w:pPr>
        <w:spacing w:after="0" w:line="240" w:lineRule="auto"/>
        <w:rPr>
          <w:rFonts w:ascii="Cambria" w:hAnsi="Cambria"/>
        </w:rPr>
      </w:pPr>
    </w:p>
    <w:p w:rsidR="00AE44A3" w:rsidRPr="00505324" w:rsidRDefault="008E74DB" w:rsidP="00944B5B">
      <w:pPr>
        <w:spacing w:after="0" w:line="240" w:lineRule="auto"/>
        <w:rPr>
          <w:rFonts w:ascii="Cambria" w:hAnsi="Cambria"/>
        </w:rPr>
      </w:pPr>
      <w:r w:rsidRPr="00505324">
        <w:rPr>
          <w:rFonts w:ascii="Cambria" w:hAnsi="Cambria"/>
        </w:rPr>
        <w:t>The</w:t>
      </w:r>
      <w:r w:rsidR="00AE44A3" w:rsidRPr="00505324">
        <w:rPr>
          <w:rFonts w:ascii="Cambria" w:hAnsi="Cambria"/>
        </w:rPr>
        <w:t xml:space="preserve"> military units have </w:t>
      </w:r>
      <w:r w:rsidRPr="00505324">
        <w:rPr>
          <w:rFonts w:ascii="Cambria" w:hAnsi="Cambria"/>
        </w:rPr>
        <w:t xml:space="preserve">responsibility for barracks furnishings </w:t>
      </w:r>
      <w:r w:rsidRPr="00505324">
        <w:rPr>
          <w:rFonts w:ascii="Cambria" w:hAnsi="Cambria"/>
          <w:i/>
        </w:rPr>
        <w:t>management</w:t>
      </w:r>
      <w:r w:rsidR="00AE44A3" w:rsidRPr="00505324">
        <w:rPr>
          <w:rFonts w:ascii="Cambria" w:hAnsi="Cambria"/>
        </w:rPr>
        <w:t xml:space="preserve">, which includes:  </w:t>
      </w:r>
      <w:r w:rsidRPr="00505324">
        <w:rPr>
          <w:rFonts w:ascii="Cambria" w:hAnsi="Cambria"/>
        </w:rPr>
        <w:t xml:space="preserve"> </w:t>
      </w:r>
    </w:p>
    <w:p w:rsidR="008E74DB" w:rsidRPr="004B2307" w:rsidRDefault="008E74DB" w:rsidP="004B2307">
      <w:pPr>
        <w:pStyle w:val="ListParagraph"/>
        <w:keepNext/>
        <w:keepLines/>
        <w:numPr>
          <w:ilvl w:val="0"/>
          <w:numId w:val="14"/>
        </w:numPr>
        <w:spacing w:after="0"/>
        <w:jc w:val="left"/>
        <w:rPr>
          <w:rFonts w:ascii="Cambria" w:hAnsi="Cambria"/>
        </w:rPr>
      </w:pPr>
      <w:r w:rsidRPr="004B2307">
        <w:rPr>
          <w:rFonts w:ascii="Cambria" w:hAnsi="Cambria"/>
        </w:rPr>
        <w:t>Barracks furniture and equipment inventory and condition management throug</w:t>
      </w:r>
      <w:r w:rsidR="00505324" w:rsidRPr="004B2307">
        <w:rPr>
          <w:rFonts w:ascii="Cambria" w:hAnsi="Cambria"/>
        </w:rPr>
        <w:t>h move-in/move-out inspections</w:t>
      </w:r>
    </w:p>
    <w:p w:rsidR="004B2307" w:rsidRPr="004B2307" w:rsidRDefault="004B2307" w:rsidP="004B2307">
      <w:pPr>
        <w:pStyle w:val="ListParagraph"/>
        <w:keepNext/>
        <w:keepLines/>
        <w:numPr>
          <w:ilvl w:val="0"/>
          <w:numId w:val="14"/>
        </w:numPr>
        <w:spacing w:after="0"/>
        <w:jc w:val="left"/>
        <w:rPr>
          <w:rFonts w:ascii="Cambria" w:hAnsi="Cambria"/>
        </w:rPr>
      </w:pPr>
      <w:r w:rsidRPr="004B2307">
        <w:rPr>
          <w:rFonts w:ascii="Cambria" w:hAnsi="Cambria"/>
        </w:rPr>
        <w:t>Common area furnishings management</w:t>
      </w:r>
    </w:p>
    <w:p w:rsidR="008E74DB" w:rsidRPr="004B2307" w:rsidRDefault="008E74DB" w:rsidP="004B2307">
      <w:pPr>
        <w:pStyle w:val="ListParagraph"/>
        <w:keepNext/>
        <w:keepLines/>
        <w:numPr>
          <w:ilvl w:val="0"/>
          <w:numId w:val="14"/>
        </w:numPr>
        <w:spacing w:after="0"/>
        <w:jc w:val="left"/>
        <w:rPr>
          <w:rFonts w:ascii="Cambria" w:hAnsi="Cambria"/>
        </w:rPr>
      </w:pPr>
      <w:r w:rsidRPr="004B2307">
        <w:rPr>
          <w:rFonts w:ascii="Cambria" w:hAnsi="Cambria"/>
        </w:rPr>
        <w:t>Identification and management of replacement furnish</w:t>
      </w:r>
      <w:r w:rsidR="00505324" w:rsidRPr="004B2307">
        <w:rPr>
          <w:rFonts w:ascii="Cambria" w:hAnsi="Cambria"/>
        </w:rPr>
        <w:t>ings and equipment requirements</w:t>
      </w:r>
    </w:p>
    <w:p w:rsidR="009853A3" w:rsidRDefault="009853A3" w:rsidP="009853A3">
      <w:pPr>
        <w:pStyle w:val="FSBPTitle"/>
        <w:spacing w:before="0" w:line="240" w:lineRule="auto"/>
      </w:pPr>
      <w:bookmarkStart w:id="186" w:name="_Toc324945861"/>
      <w:bookmarkStart w:id="187" w:name="_Toc324946008"/>
      <w:bookmarkStart w:id="188" w:name="_Toc333489515"/>
      <w:bookmarkEnd w:id="159"/>
    </w:p>
    <w:p w:rsidR="00D20484" w:rsidRPr="00491847" w:rsidRDefault="00B85C75" w:rsidP="009853A3">
      <w:pPr>
        <w:pStyle w:val="FSBPTitle"/>
        <w:spacing w:before="0" w:line="240" w:lineRule="auto"/>
      </w:pPr>
      <w:r>
        <w:t>1</w:t>
      </w:r>
      <w:r w:rsidR="0052037E">
        <w:t>0</w:t>
      </w:r>
      <w:r w:rsidR="00CB3986" w:rsidRPr="00491847">
        <w:t xml:space="preserve">. </w:t>
      </w:r>
      <w:r w:rsidR="006A5DDF">
        <w:t>General Facility Condition Inspections.</w:t>
      </w:r>
      <w:bookmarkEnd w:id="186"/>
      <w:bookmarkEnd w:id="187"/>
      <w:bookmarkEnd w:id="188"/>
      <w:r w:rsidR="006A5DDF">
        <w:t xml:space="preserve">  </w:t>
      </w:r>
    </w:p>
    <w:p w:rsidR="00D20484" w:rsidRPr="007C5223" w:rsidRDefault="00D20484" w:rsidP="0074258A">
      <w:pPr>
        <w:spacing w:after="0" w:line="240" w:lineRule="auto"/>
        <w:rPr>
          <w:rFonts w:ascii="Cambria" w:hAnsi="Cambria"/>
        </w:rPr>
      </w:pPr>
    </w:p>
    <w:p w:rsidR="004C13D9" w:rsidRPr="007C5223" w:rsidRDefault="00D20484" w:rsidP="004C13D9">
      <w:pPr>
        <w:spacing w:after="0" w:line="240" w:lineRule="auto"/>
        <w:rPr>
          <w:rFonts w:ascii="Cambria" w:hAnsi="Cambria"/>
          <w:bCs/>
          <w:iCs/>
        </w:rPr>
      </w:pPr>
      <w:r w:rsidRPr="007C5223">
        <w:rPr>
          <w:rFonts w:ascii="Cambria" w:hAnsi="Cambria"/>
          <w:bCs/>
          <w:iCs/>
        </w:rPr>
        <w:t xml:space="preserve">There are multiple facility inspections designed to protect the Army’s assets, assure the Soldiers’ quality of life, </w:t>
      </w:r>
      <w:r w:rsidR="006A5DDF" w:rsidRPr="007C5223">
        <w:rPr>
          <w:rFonts w:ascii="Cambria" w:hAnsi="Cambria"/>
          <w:bCs/>
          <w:iCs/>
        </w:rPr>
        <w:t xml:space="preserve">and produce the necessary documentation to </w:t>
      </w:r>
      <w:r w:rsidRPr="007C5223">
        <w:rPr>
          <w:rFonts w:ascii="Cambria" w:hAnsi="Cambria"/>
          <w:bCs/>
          <w:iCs/>
        </w:rPr>
        <w:t>develop plans for facility improvements.  The most common, recurring reports include:</w:t>
      </w:r>
    </w:p>
    <w:p w:rsidR="004C13D9" w:rsidRDefault="004C13D9" w:rsidP="004C13D9">
      <w:pPr>
        <w:spacing w:after="0" w:line="240" w:lineRule="auto"/>
        <w:rPr>
          <w:rFonts w:ascii="Cambria" w:hAnsi="Cambria"/>
          <w:bCs/>
          <w:iCs/>
        </w:rPr>
      </w:pPr>
    </w:p>
    <w:p w:rsidR="004C13D9" w:rsidRDefault="00C75382" w:rsidP="004C13D9">
      <w:pPr>
        <w:pStyle w:val="ListParagraph"/>
        <w:keepNext/>
        <w:keepLines/>
        <w:numPr>
          <w:ilvl w:val="0"/>
          <w:numId w:val="14"/>
        </w:numPr>
        <w:spacing w:after="0"/>
        <w:jc w:val="left"/>
        <w:rPr>
          <w:rFonts w:ascii="Cambria" w:hAnsi="Cambria"/>
        </w:rPr>
      </w:pPr>
      <w:r>
        <w:rPr>
          <w:rFonts w:ascii="Cambria" w:hAnsi="Cambria"/>
        </w:rPr>
        <w:t>ISR</w:t>
      </w:r>
      <w:r w:rsidR="00D20484" w:rsidRPr="000F43CD">
        <w:rPr>
          <w:rFonts w:ascii="Cambria" w:hAnsi="Cambria"/>
        </w:rPr>
        <w:t xml:space="preserve"> (Booklet 32)</w:t>
      </w:r>
    </w:p>
    <w:p w:rsidR="004C13D9" w:rsidRDefault="00D20484" w:rsidP="004C13D9">
      <w:pPr>
        <w:pStyle w:val="ListParagraph"/>
        <w:keepNext/>
        <w:keepLines/>
        <w:numPr>
          <w:ilvl w:val="0"/>
          <w:numId w:val="14"/>
        </w:numPr>
        <w:spacing w:after="0"/>
        <w:jc w:val="left"/>
        <w:rPr>
          <w:rFonts w:ascii="Cambria" w:hAnsi="Cambria"/>
        </w:rPr>
      </w:pPr>
      <w:r w:rsidRPr="000F43CD">
        <w:rPr>
          <w:rFonts w:ascii="Cambria" w:hAnsi="Cambria"/>
        </w:rPr>
        <w:t>Annual Work Plan (AWP) (AR 420-1)</w:t>
      </w:r>
    </w:p>
    <w:p w:rsidR="00D20484" w:rsidRDefault="00D20484" w:rsidP="004C13D9">
      <w:pPr>
        <w:pStyle w:val="ListParagraph"/>
        <w:keepNext/>
        <w:keepLines/>
        <w:numPr>
          <w:ilvl w:val="0"/>
          <w:numId w:val="14"/>
        </w:numPr>
        <w:spacing w:after="0"/>
        <w:jc w:val="left"/>
        <w:rPr>
          <w:rFonts w:ascii="Cambria" w:hAnsi="Cambria"/>
        </w:rPr>
      </w:pPr>
      <w:r w:rsidRPr="000F43CD">
        <w:rPr>
          <w:rFonts w:ascii="Cambria" w:hAnsi="Cambria"/>
        </w:rPr>
        <w:t xml:space="preserve">Long Range Plan (LRP) (AR 420-1) </w:t>
      </w:r>
    </w:p>
    <w:p w:rsidR="004C13D9" w:rsidRPr="008B6432" w:rsidRDefault="004C13D9" w:rsidP="004C13D9">
      <w:pPr>
        <w:pStyle w:val="ListParagraph"/>
        <w:keepNext/>
        <w:keepLines/>
        <w:numPr>
          <w:ilvl w:val="0"/>
          <w:numId w:val="14"/>
        </w:numPr>
        <w:spacing w:after="0"/>
        <w:jc w:val="left"/>
        <w:rPr>
          <w:rFonts w:ascii="Cambria" w:hAnsi="Cambria"/>
        </w:rPr>
      </w:pPr>
      <w:r w:rsidRPr="008B6432">
        <w:rPr>
          <w:rFonts w:ascii="Cambria" w:hAnsi="Cambria"/>
        </w:rPr>
        <w:t>Units have on-site expertise of b</w:t>
      </w:r>
      <w:r w:rsidR="00C75382">
        <w:rPr>
          <w:rFonts w:ascii="Cambria" w:hAnsi="Cambria"/>
        </w:rPr>
        <w:t>ui</w:t>
      </w:r>
      <w:r w:rsidRPr="008B6432">
        <w:rPr>
          <w:rFonts w:ascii="Cambria" w:hAnsi="Cambria"/>
        </w:rPr>
        <w:t>ld</w:t>
      </w:r>
      <w:r w:rsidR="00C75382">
        <w:rPr>
          <w:rFonts w:ascii="Cambria" w:hAnsi="Cambria"/>
        </w:rPr>
        <w:t>ing</w:t>
      </w:r>
      <w:r w:rsidRPr="008B6432">
        <w:rPr>
          <w:rFonts w:ascii="Cambria" w:hAnsi="Cambria"/>
        </w:rPr>
        <w:t xml:space="preserve"> condition</w:t>
      </w:r>
      <w:r w:rsidR="00C75382">
        <w:rPr>
          <w:rFonts w:ascii="Cambria" w:hAnsi="Cambria"/>
        </w:rPr>
        <w:t>s</w:t>
      </w:r>
      <w:r w:rsidRPr="008B6432">
        <w:rPr>
          <w:rFonts w:ascii="Cambria" w:hAnsi="Cambria"/>
        </w:rPr>
        <w:t xml:space="preserve"> (services/work orders</w:t>
      </w:r>
      <w:r w:rsidR="00C75382">
        <w:rPr>
          <w:rFonts w:ascii="Cambria" w:hAnsi="Cambria"/>
        </w:rPr>
        <w:t>,</w:t>
      </w:r>
      <w:r w:rsidRPr="008B6432">
        <w:rPr>
          <w:rFonts w:ascii="Cambria" w:hAnsi="Cambria"/>
        </w:rPr>
        <w:t xml:space="preserve"> complaints, upgrade recommendations)</w:t>
      </w:r>
    </w:p>
    <w:p w:rsidR="004C13D9" w:rsidRPr="008B6432" w:rsidRDefault="004C13D9" w:rsidP="004C13D9">
      <w:pPr>
        <w:pStyle w:val="ListParagraph"/>
        <w:keepNext/>
        <w:keepLines/>
        <w:numPr>
          <w:ilvl w:val="0"/>
          <w:numId w:val="14"/>
        </w:numPr>
        <w:spacing w:after="0"/>
        <w:jc w:val="left"/>
        <w:rPr>
          <w:rFonts w:ascii="Cambria" w:hAnsi="Cambria"/>
        </w:rPr>
      </w:pPr>
      <w:r w:rsidRPr="008B6432">
        <w:rPr>
          <w:rFonts w:ascii="Cambria" w:hAnsi="Cambria"/>
        </w:rPr>
        <w:t xml:space="preserve">Quarterly inspections create a built-in check and balance of facilities, conditions, quality, and an opportunity to coach, teach, mentor </w:t>
      </w:r>
    </w:p>
    <w:p w:rsidR="004C13D9" w:rsidRDefault="00C75382" w:rsidP="004C13D9">
      <w:pPr>
        <w:pStyle w:val="ListParagraph"/>
        <w:keepNext/>
        <w:keepLines/>
        <w:numPr>
          <w:ilvl w:val="0"/>
          <w:numId w:val="14"/>
        </w:numPr>
        <w:spacing w:after="0"/>
        <w:jc w:val="left"/>
        <w:rPr>
          <w:rFonts w:ascii="Cambria" w:hAnsi="Cambria"/>
        </w:rPr>
      </w:pPr>
      <w:r>
        <w:rPr>
          <w:rFonts w:ascii="Cambria" w:hAnsi="Cambria"/>
        </w:rPr>
        <w:t>R</w:t>
      </w:r>
      <w:r w:rsidRPr="008B6432">
        <w:rPr>
          <w:rFonts w:ascii="Cambria" w:hAnsi="Cambria"/>
        </w:rPr>
        <w:t xml:space="preserve">andom </w:t>
      </w:r>
      <w:r w:rsidR="004C13D9" w:rsidRPr="008B6432">
        <w:rPr>
          <w:rFonts w:ascii="Cambria" w:hAnsi="Cambria"/>
        </w:rPr>
        <w:t xml:space="preserve">inspections </w:t>
      </w:r>
      <w:r>
        <w:rPr>
          <w:rFonts w:ascii="Cambria" w:hAnsi="Cambria"/>
        </w:rPr>
        <w:t xml:space="preserve">performed by garrisons </w:t>
      </w:r>
      <w:r w:rsidR="004C13D9" w:rsidRPr="008B6432">
        <w:rPr>
          <w:rFonts w:ascii="Cambria" w:hAnsi="Cambria"/>
        </w:rPr>
        <w:t xml:space="preserve">provide an assessment </w:t>
      </w:r>
      <w:r>
        <w:rPr>
          <w:rFonts w:ascii="Cambria" w:hAnsi="Cambria"/>
        </w:rPr>
        <w:t>and allows for more</w:t>
      </w:r>
      <w:r w:rsidR="004C13D9" w:rsidRPr="008B6432">
        <w:rPr>
          <w:rFonts w:ascii="Cambria" w:hAnsi="Cambria"/>
        </w:rPr>
        <w:t xml:space="preserve"> accurate input to the </w:t>
      </w:r>
      <w:r>
        <w:rPr>
          <w:rFonts w:ascii="Cambria" w:hAnsi="Cambria"/>
        </w:rPr>
        <w:t>AWP</w:t>
      </w:r>
      <w:r w:rsidR="004C13D9" w:rsidRPr="008B6432">
        <w:rPr>
          <w:rFonts w:ascii="Cambria" w:hAnsi="Cambria"/>
        </w:rPr>
        <w:t xml:space="preserve">, </w:t>
      </w:r>
      <w:r>
        <w:rPr>
          <w:rFonts w:ascii="Cambria" w:hAnsi="Cambria"/>
        </w:rPr>
        <w:t>LRP</w:t>
      </w:r>
      <w:r w:rsidR="004C13D9" w:rsidRPr="008B6432">
        <w:rPr>
          <w:rFonts w:ascii="Cambria" w:hAnsi="Cambria"/>
        </w:rPr>
        <w:t xml:space="preserve">, and the development of major </w:t>
      </w:r>
      <w:r>
        <w:rPr>
          <w:rFonts w:ascii="Cambria" w:hAnsi="Cambria"/>
        </w:rPr>
        <w:t>M&amp;R</w:t>
      </w:r>
      <w:r w:rsidR="004C13D9" w:rsidRPr="008B6432">
        <w:rPr>
          <w:rFonts w:ascii="Cambria" w:hAnsi="Cambria"/>
        </w:rPr>
        <w:t xml:space="preserve"> projects. </w:t>
      </w:r>
    </w:p>
    <w:p w:rsidR="004C13D9" w:rsidRPr="008B6432" w:rsidRDefault="004C13D9" w:rsidP="004C13D9">
      <w:pPr>
        <w:pStyle w:val="ListParagraph"/>
        <w:keepNext/>
        <w:keepLines/>
        <w:spacing w:after="0"/>
        <w:ind w:left="360"/>
        <w:jc w:val="left"/>
        <w:rPr>
          <w:rFonts w:ascii="Cambria" w:hAnsi="Cambria"/>
        </w:rPr>
      </w:pPr>
    </w:p>
    <w:p w:rsidR="004C13D9" w:rsidRPr="004C13D9" w:rsidRDefault="004C13D9" w:rsidP="004C13D9">
      <w:pPr>
        <w:spacing w:after="0" w:line="240" w:lineRule="auto"/>
        <w:rPr>
          <w:rFonts w:ascii="Cambria" w:hAnsi="Cambria"/>
          <w:bCs/>
          <w:iCs/>
        </w:rPr>
      </w:pPr>
      <w:r w:rsidRPr="004C13D9">
        <w:rPr>
          <w:rFonts w:ascii="Cambria" w:hAnsi="Cambria"/>
          <w:bCs/>
          <w:iCs/>
        </w:rPr>
        <w:t xml:space="preserve">These inspections and the reports they generate provide the best opportunity for situational awareness of the condition of barracks as all stakeholders have a role in the data that is submitted, what is reported, the format it is reported, and what is done with the information that is reported. </w:t>
      </w:r>
    </w:p>
    <w:p w:rsidR="00FA0609" w:rsidRPr="008B6432" w:rsidRDefault="00FA0609" w:rsidP="00FA0609">
      <w:pPr>
        <w:pStyle w:val="ListParagraph"/>
        <w:keepNext/>
        <w:keepLines/>
        <w:spacing w:after="0"/>
        <w:ind w:left="0"/>
        <w:jc w:val="left"/>
        <w:rPr>
          <w:rFonts w:ascii="Cambria" w:hAnsi="Cambria"/>
        </w:rPr>
      </w:pPr>
    </w:p>
    <w:p w:rsidR="009853A3" w:rsidRDefault="005B1296" w:rsidP="009853A3">
      <w:pPr>
        <w:pStyle w:val="Heading1"/>
        <w:spacing w:before="0" w:line="240" w:lineRule="auto"/>
      </w:pPr>
      <w:r w:rsidRPr="00BD6764">
        <w:br w:type="page"/>
      </w:r>
      <w:bookmarkStart w:id="189" w:name="_Toc324945862"/>
      <w:bookmarkStart w:id="190" w:name="_Toc324946009"/>
      <w:bookmarkEnd w:id="81"/>
      <w:r w:rsidR="009853A3">
        <w:lastRenderedPageBreak/>
        <w:t>11</w:t>
      </w:r>
      <w:r w:rsidR="009853A3" w:rsidRPr="00491847">
        <w:t xml:space="preserve">. </w:t>
      </w:r>
      <w:r w:rsidR="009853A3">
        <w:t>Liability for Damages to Unaccompanied Housing.</w:t>
      </w:r>
    </w:p>
    <w:p w:rsidR="009853A3" w:rsidRDefault="009853A3" w:rsidP="009853A3">
      <w:pPr>
        <w:pStyle w:val="Heading1"/>
        <w:spacing w:before="0" w:line="240" w:lineRule="auto"/>
      </w:pPr>
    </w:p>
    <w:p w:rsidR="002A06D6" w:rsidRPr="009853A3" w:rsidRDefault="008B6432" w:rsidP="009853A3">
      <w:pPr>
        <w:pStyle w:val="Heading1"/>
        <w:spacing w:before="0" w:line="240" w:lineRule="auto"/>
        <w:rPr>
          <w:i/>
          <w:color w:val="auto"/>
          <w:sz w:val="20"/>
          <w:szCs w:val="20"/>
        </w:rPr>
      </w:pPr>
      <w:r>
        <w:rPr>
          <w:sz w:val="20"/>
          <w:szCs w:val="20"/>
        </w:rPr>
        <w:t xml:space="preserve"> </w:t>
      </w:r>
      <w:bookmarkStart w:id="191" w:name="_Toc333489516"/>
      <w:bookmarkStart w:id="192" w:name="_Toc324145939"/>
      <w:bookmarkStart w:id="193" w:name="_Toc333489517"/>
      <w:bookmarkEnd w:id="189"/>
      <w:bookmarkEnd w:id="190"/>
      <w:r w:rsidR="002A06D6" w:rsidRPr="009853A3">
        <w:rPr>
          <w:i/>
          <w:color w:val="auto"/>
          <w:sz w:val="20"/>
          <w:szCs w:val="20"/>
        </w:rPr>
        <w:t>Liability for Damages to Unaccompanied Housing</w:t>
      </w:r>
      <w:bookmarkEnd w:id="191"/>
    </w:p>
    <w:p w:rsidR="002A06D6" w:rsidRPr="009853A3" w:rsidRDefault="002A06D6" w:rsidP="002A06D6">
      <w:pPr>
        <w:spacing w:after="0" w:line="240" w:lineRule="auto"/>
        <w:jc w:val="both"/>
        <w:rPr>
          <w:rFonts w:ascii="Cambria" w:hAnsi="Cambria"/>
          <w:i/>
          <w:sz w:val="21"/>
          <w:szCs w:val="21"/>
        </w:rPr>
      </w:pPr>
    </w:p>
    <w:p w:rsidR="002A06D6" w:rsidRPr="008B6432" w:rsidRDefault="002A06D6" w:rsidP="002A06D6">
      <w:pPr>
        <w:spacing w:after="0" w:line="240" w:lineRule="auto"/>
        <w:jc w:val="both"/>
        <w:rPr>
          <w:rFonts w:ascii="Cambria" w:hAnsi="Cambria"/>
          <w:sz w:val="20"/>
          <w:szCs w:val="20"/>
        </w:rPr>
      </w:pPr>
      <w:r w:rsidRPr="008B6432">
        <w:rPr>
          <w:rFonts w:ascii="Cambria" w:hAnsi="Cambria"/>
          <w:sz w:val="20"/>
          <w:szCs w:val="20"/>
        </w:rPr>
        <w:t>Public law makes military residents of Government housing legally responsible for damage to the facility, including Government owned appliances, furniture</w:t>
      </w:r>
      <w:r w:rsidR="006A0A0E">
        <w:rPr>
          <w:rFonts w:ascii="Cambria" w:hAnsi="Cambria"/>
          <w:sz w:val="20"/>
          <w:szCs w:val="20"/>
        </w:rPr>
        <w:t>,</w:t>
      </w:r>
      <w:r w:rsidRPr="008B6432">
        <w:rPr>
          <w:rFonts w:ascii="Cambria" w:hAnsi="Cambria"/>
          <w:sz w:val="20"/>
          <w:szCs w:val="20"/>
        </w:rPr>
        <w:t xml:space="preserve"> and damage to key cores or loss of keys.  Lack of cleaning or failure to clean when a resident clears and moves out of an assigned room is considered damages to the facility.  This notice explains rules which apply to residents of Unaccompanied Housing.  </w:t>
      </w:r>
    </w:p>
    <w:p w:rsidR="002A06D6" w:rsidRPr="008B6432" w:rsidRDefault="002A06D6" w:rsidP="002A06D6">
      <w:pPr>
        <w:spacing w:after="0" w:line="240" w:lineRule="auto"/>
        <w:jc w:val="both"/>
        <w:rPr>
          <w:rFonts w:ascii="Cambria" w:hAnsi="Cambria"/>
          <w:sz w:val="20"/>
          <w:szCs w:val="20"/>
        </w:rPr>
      </w:pPr>
    </w:p>
    <w:p w:rsidR="002A06D6" w:rsidRPr="008B6432" w:rsidRDefault="002A06D6" w:rsidP="002A06D6">
      <w:pPr>
        <w:spacing w:after="0" w:line="240" w:lineRule="auto"/>
        <w:jc w:val="both"/>
        <w:rPr>
          <w:rFonts w:ascii="Cambria" w:hAnsi="Cambria"/>
          <w:sz w:val="20"/>
          <w:szCs w:val="20"/>
        </w:rPr>
      </w:pPr>
      <w:r w:rsidRPr="008B6432">
        <w:rPr>
          <w:rFonts w:ascii="Cambria" w:hAnsi="Cambria"/>
          <w:sz w:val="20"/>
          <w:szCs w:val="20"/>
        </w:rPr>
        <w:t>Soldiers can be held pecuniary liable when the Government owning housing, appliances and furnishings you are responsible for are lost, damaged or destroyed as a result of negligence or abuse.  A Soldier is negligent if the individual acts carelessly or if aware that guests or those that you allow on the premises are likely to act carelessly and do not take proper steps to prevent or minimize such conduct.  Abuse means either willful misconduct or the deliberate unauthorized use of housing, appliances and or furnishings.</w:t>
      </w:r>
    </w:p>
    <w:p w:rsidR="002A06D6" w:rsidRPr="008B6432" w:rsidRDefault="002A06D6" w:rsidP="002A06D6">
      <w:pPr>
        <w:spacing w:after="0" w:line="240" w:lineRule="auto"/>
        <w:jc w:val="both"/>
        <w:rPr>
          <w:rFonts w:ascii="Cambria" w:hAnsi="Cambria"/>
          <w:sz w:val="20"/>
          <w:szCs w:val="20"/>
        </w:rPr>
      </w:pPr>
    </w:p>
    <w:p w:rsidR="002A06D6" w:rsidRPr="008B6432" w:rsidRDefault="002A06D6" w:rsidP="002A06D6">
      <w:pPr>
        <w:spacing w:after="0" w:line="240" w:lineRule="auto"/>
        <w:jc w:val="both"/>
        <w:rPr>
          <w:rFonts w:ascii="Cambria" w:hAnsi="Cambria"/>
          <w:sz w:val="20"/>
          <w:szCs w:val="20"/>
        </w:rPr>
      </w:pPr>
      <w:r w:rsidRPr="008B6432">
        <w:rPr>
          <w:rFonts w:ascii="Cambria" w:hAnsi="Cambria"/>
          <w:sz w:val="20"/>
          <w:szCs w:val="20"/>
        </w:rPr>
        <w:t>The Army has limited a Soldier’s liability to an amount equal to one month’s basic pay unless the damage or loss is caused by gross neglect or willful misconduct.  In such cases individuals may held liable for the full amount for the damage or loss, which could amount to thousands of dollars.  An individual is grossly negligent if the individual acts in a reckless or wanton m</w:t>
      </w:r>
      <w:r w:rsidR="009454D6">
        <w:rPr>
          <w:rFonts w:ascii="Cambria" w:hAnsi="Cambria"/>
          <w:sz w:val="20"/>
          <w:szCs w:val="20"/>
        </w:rPr>
        <w:t>anner.</w:t>
      </w:r>
      <w:r w:rsidRPr="008B6432">
        <w:rPr>
          <w:rFonts w:ascii="Cambria" w:hAnsi="Cambria"/>
          <w:sz w:val="20"/>
          <w:szCs w:val="20"/>
        </w:rPr>
        <w:t xml:space="preserve"> </w:t>
      </w:r>
      <w:r w:rsidR="009454D6">
        <w:rPr>
          <w:rFonts w:ascii="Cambria" w:hAnsi="Cambria"/>
          <w:sz w:val="20"/>
          <w:szCs w:val="20"/>
        </w:rPr>
        <w:t xml:space="preserve">An individual is also grossly negligent if he/she does not take the steps to prevent reckless conduct from family members or persons the individual allows on the premises. </w:t>
      </w:r>
      <w:r w:rsidRPr="008B6432">
        <w:rPr>
          <w:rFonts w:ascii="Cambria" w:hAnsi="Cambria"/>
          <w:sz w:val="20"/>
          <w:szCs w:val="20"/>
        </w:rPr>
        <w:t>In other words, if a Soldier knows that damage is likely to result from the willful misconduct or reckless behavior of family members or guests, and despite such knowledge, fails to exercise available opportuni</w:t>
      </w:r>
      <w:r w:rsidR="006A0A0E">
        <w:rPr>
          <w:rFonts w:ascii="Cambria" w:hAnsi="Cambria"/>
          <w:sz w:val="20"/>
          <w:szCs w:val="20"/>
        </w:rPr>
        <w:t>ties to prevent or limit damage,</w:t>
      </w:r>
      <w:r w:rsidRPr="008B6432">
        <w:rPr>
          <w:rFonts w:ascii="Cambria" w:hAnsi="Cambria"/>
          <w:sz w:val="20"/>
          <w:szCs w:val="20"/>
        </w:rPr>
        <w:t xml:space="preserve"> the Soldier may be found to be grossly negligent and may be charged for the full amount of the loss.</w:t>
      </w:r>
    </w:p>
    <w:p w:rsidR="002A06D6" w:rsidRPr="008B6432" w:rsidRDefault="002A06D6" w:rsidP="002A06D6">
      <w:pPr>
        <w:spacing w:after="0" w:line="240" w:lineRule="auto"/>
        <w:jc w:val="both"/>
        <w:rPr>
          <w:rFonts w:ascii="Cambria" w:hAnsi="Cambria"/>
          <w:sz w:val="20"/>
          <w:szCs w:val="20"/>
        </w:rPr>
      </w:pPr>
    </w:p>
    <w:p w:rsidR="002A06D6" w:rsidRPr="008B6432" w:rsidRDefault="002A06D6" w:rsidP="002A06D6">
      <w:pPr>
        <w:spacing w:after="0" w:line="240" w:lineRule="auto"/>
        <w:jc w:val="both"/>
        <w:rPr>
          <w:rFonts w:ascii="Cambria" w:hAnsi="Cambria"/>
          <w:sz w:val="20"/>
          <w:szCs w:val="20"/>
        </w:rPr>
      </w:pPr>
      <w:r w:rsidRPr="008B6432">
        <w:rPr>
          <w:rFonts w:ascii="Cambria" w:hAnsi="Cambria"/>
          <w:sz w:val="20"/>
          <w:szCs w:val="20"/>
        </w:rPr>
        <w:t>Soldiers are not liable for damage consisting only of fair wear and tear, or caused by an act of God or by the acts of persons other than family members or guests.</w:t>
      </w:r>
    </w:p>
    <w:p w:rsidR="002A06D6" w:rsidRPr="008B6432" w:rsidRDefault="002A06D6" w:rsidP="002A06D6">
      <w:pPr>
        <w:spacing w:after="0" w:line="240" w:lineRule="auto"/>
        <w:jc w:val="both"/>
        <w:rPr>
          <w:rFonts w:ascii="Cambria" w:hAnsi="Cambria"/>
          <w:sz w:val="20"/>
          <w:szCs w:val="20"/>
        </w:rPr>
      </w:pPr>
      <w:r w:rsidRPr="008B6432">
        <w:rPr>
          <w:rFonts w:ascii="Cambria" w:hAnsi="Cambria"/>
          <w:sz w:val="20"/>
          <w:szCs w:val="20"/>
        </w:rPr>
        <w:t>Special rules for housing-related reports of survey permit commanders to waive claims for damage or loss when such is found to be in the best interests of the United States.  This waiver authority is similar to forgiveness of debt.  Soldiers whose request for a waiver is denied can appeal the matter through Report of Survey channels.  If unsuccessful, Soldiers may seek redress through the Army Board of Correction of Military records.</w:t>
      </w:r>
    </w:p>
    <w:p w:rsidR="002A06D6" w:rsidRPr="008B6432" w:rsidRDefault="002A06D6" w:rsidP="002A06D6">
      <w:pPr>
        <w:spacing w:after="0" w:line="240" w:lineRule="auto"/>
        <w:jc w:val="both"/>
        <w:rPr>
          <w:rFonts w:ascii="Cambria" w:hAnsi="Cambria"/>
          <w:sz w:val="20"/>
          <w:szCs w:val="20"/>
        </w:rPr>
      </w:pPr>
    </w:p>
    <w:p w:rsidR="002A06D6" w:rsidRPr="008B6432" w:rsidRDefault="002A06D6" w:rsidP="002A06D6">
      <w:pPr>
        <w:spacing w:after="0" w:line="240" w:lineRule="auto"/>
        <w:jc w:val="both"/>
        <w:rPr>
          <w:rFonts w:ascii="Cambria" w:hAnsi="Cambria"/>
          <w:sz w:val="20"/>
          <w:szCs w:val="20"/>
        </w:rPr>
      </w:pPr>
      <w:r w:rsidRPr="008B6432">
        <w:rPr>
          <w:rFonts w:ascii="Cambria" w:hAnsi="Cambria"/>
          <w:sz w:val="20"/>
          <w:szCs w:val="20"/>
        </w:rPr>
        <w:t>The purpose of the housing liability law is to set limits for your liability and to waive claims in appropriate circumstances.  The potentially great liability, created by the law, makes a question of insurance very important.  However, only a Soldier can decide whether the potential risks warrant the purchase of insurance.  The Army does not require it, but Soldiers may want insurance for their own protection and peace of mind.</w:t>
      </w:r>
    </w:p>
    <w:p w:rsidR="002A06D6" w:rsidRPr="008B6432" w:rsidRDefault="002A06D6" w:rsidP="002A06D6">
      <w:pPr>
        <w:spacing w:after="0" w:line="240" w:lineRule="auto"/>
        <w:jc w:val="both"/>
        <w:rPr>
          <w:rFonts w:ascii="Cambria" w:hAnsi="Cambria"/>
          <w:sz w:val="20"/>
          <w:szCs w:val="20"/>
        </w:rPr>
      </w:pPr>
    </w:p>
    <w:p w:rsidR="002A06D6" w:rsidRPr="008B6432" w:rsidRDefault="002A06D6" w:rsidP="002A06D6">
      <w:pPr>
        <w:spacing w:after="0" w:line="240" w:lineRule="auto"/>
        <w:jc w:val="both"/>
        <w:rPr>
          <w:rFonts w:ascii="Cambria" w:hAnsi="Cambria"/>
          <w:sz w:val="20"/>
          <w:szCs w:val="20"/>
        </w:rPr>
      </w:pPr>
      <w:r w:rsidRPr="008B6432">
        <w:rPr>
          <w:rFonts w:ascii="Cambria" w:hAnsi="Cambria"/>
          <w:sz w:val="20"/>
          <w:szCs w:val="20"/>
        </w:rPr>
        <w:t xml:space="preserve">The parties assigned to each living area or space are collectively responsible for damages or to furnishings and appliances that may be located in a common use or shared area.  During single occupancy the lone occupant will be responsible for the </w:t>
      </w:r>
      <w:r w:rsidRPr="008B6432">
        <w:rPr>
          <w:rFonts w:ascii="Cambria" w:hAnsi="Cambria"/>
          <w:b/>
          <w:sz w:val="20"/>
          <w:szCs w:val="20"/>
        </w:rPr>
        <w:t>complete</w:t>
      </w:r>
      <w:r w:rsidRPr="008B6432">
        <w:rPr>
          <w:rFonts w:ascii="Cambria" w:hAnsi="Cambria"/>
          <w:sz w:val="20"/>
          <w:szCs w:val="20"/>
        </w:rPr>
        <w:t xml:space="preserve"> room inventory. </w:t>
      </w:r>
    </w:p>
    <w:p w:rsidR="002A06D6" w:rsidRPr="008B6432" w:rsidRDefault="002A06D6" w:rsidP="002A06D6">
      <w:pPr>
        <w:spacing w:after="0" w:line="240" w:lineRule="auto"/>
        <w:jc w:val="both"/>
        <w:rPr>
          <w:rFonts w:ascii="Cambria" w:hAnsi="Cambria"/>
          <w:sz w:val="20"/>
          <w:szCs w:val="20"/>
        </w:rPr>
      </w:pPr>
    </w:p>
    <w:p w:rsidR="002A06D6" w:rsidRPr="008B6432" w:rsidRDefault="002A06D6" w:rsidP="002A06D6">
      <w:pPr>
        <w:spacing w:after="0" w:line="240" w:lineRule="auto"/>
        <w:jc w:val="both"/>
        <w:rPr>
          <w:rFonts w:ascii="Cambria" w:hAnsi="Cambria"/>
          <w:sz w:val="20"/>
          <w:szCs w:val="20"/>
        </w:rPr>
      </w:pPr>
      <w:r w:rsidRPr="008B6432">
        <w:rPr>
          <w:rFonts w:ascii="Cambria" w:hAnsi="Cambria"/>
          <w:sz w:val="20"/>
          <w:szCs w:val="20"/>
        </w:rPr>
        <w:t>I have read and understand the policy contained herein.</w:t>
      </w:r>
    </w:p>
    <w:p w:rsidR="002A06D6" w:rsidRPr="008B6432" w:rsidRDefault="002A06D6" w:rsidP="002A06D6">
      <w:pPr>
        <w:spacing w:after="0" w:line="240" w:lineRule="auto"/>
        <w:rPr>
          <w:rFonts w:ascii="Cambria" w:hAnsi="Cambria"/>
          <w:sz w:val="20"/>
          <w:szCs w:val="20"/>
        </w:rPr>
      </w:pPr>
    </w:p>
    <w:p w:rsidR="002A06D6" w:rsidRPr="008B6432" w:rsidRDefault="002A06D6" w:rsidP="002A06D6">
      <w:pPr>
        <w:spacing w:after="0" w:line="240" w:lineRule="auto"/>
        <w:rPr>
          <w:rFonts w:ascii="Cambria" w:hAnsi="Cambria"/>
          <w:sz w:val="20"/>
          <w:szCs w:val="20"/>
        </w:rPr>
      </w:pPr>
      <w:r w:rsidRPr="008B6432">
        <w:rPr>
          <w:rFonts w:ascii="Cambria" w:hAnsi="Cambria"/>
          <w:sz w:val="20"/>
          <w:szCs w:val="20"/>
        </w:rPr>
        <w:t>____________________________________________</w:t>
      </w:r>
      <w:r w:rsidRPr="008B6432">
        <w:rPr>
          <w:rFonts w:ascii="Cambria" w:hAnsi="Cambria"/>
          <w:sz w:val="20"/>
          <w:szCs w:val="20"/>
        </w:rPr>
        <w:tab/>
      </w:r>
      <w:r w:rsidRPr="008B6432">
        <w:rPr>
          <w:rFonts w:ascii="Cambria" w:hAnsi="Cambria"/>
          <w:sz w:val="20"/>
          <w:szCs w:val="20"/>
        </w:rPr>
        <w:tab/>
        <w:t>__________________________________________________________</w:t>
      </w:r>
    </w:p>
    <w:p w:rsidR="002A06D6" w:rsidRPr="008B6432" w:rsidRDefault="002A06D6" w:rsidP="002A06D6">
      <w:pPr>
        <w:spacing w:after="0" w:line="240" w:lineRule="auto"/>
        <w:rPr>
          <w:rFonts w:ascii="Cambria" w:hAnsi="Cambria"/>
          <w:b/>
          <w:i/>
          <w:sz w:val="20"/>
          <w:szCs w:val="20"/>
        </w:rPr>
      </w:pPr>
      <w:r w:rsidRPr="008B6432">
        <w:rPr>
          <w:rFonts w:ascii="Cambria" w:hAnsi="Cambria"/>
          <w:b/>
          <w:i/>
          <w:sz w:val="20"/>
          <w:szCs w:val="20"/>
        </w:rPr>
        <w:t xml:space="preserve">Soldiers Printed Name </w:t>
      </w:r>
      <w:r w:rsidRPr="008B6432">
        <w:rPr>
          <w:rFonts w:ascii="Cambria" w:hAnsi="Cambria"/>
          <w:b/>
          <w:i/>
          <w:sz w:val="20"/>
          <w:szCs w:val="20"/>
        </w:rPr>
        <w:tab/>
      </w:r>
      <w:r w:rsidRPr="008B6432">
        <w:rPr>
          <w:rFonts w:ascii="Cambria" w:hAnsi="Cambria"/>
          <w:b/>
          <w:i/>
          <w:sz w:val="20"/>
          <w:szCs w:val="20"/>
        </w:rPr>
        <w:tab/>
      </w:r>
      <w:r w:rsidRPr="008B6432">
        <w:rPr>
          <w:rFonts w:ascii="Cambria" w:hAnsi="Cambria"/>
          <w:b/>
          <w:i/>
          <w:sz w:val="20"/>
          <w:szCs w:val="20"/>
        </w:rPr>
        <w:tab/>
      </w:r>
      <w:r w:rsidRPr="008B6432">
        <w:rPr>
          <w:rFonts w:ascii="Cambria" w:hAnsi="Cambria"/>
          <w:b/>
          <w:i/>
          <w:sz w:val="20"/>
          <w:szCs w:val="20"/>
        </w:rPr>
        <w:tab/>
        <w:t>Date</w:t>
      </w:r>
    </w:p>
    <w:p w:rsidR="002A06D6" w:rsidRPr="008B6432" w:rsidRDefault="002A06D6" w:rsidP="002A06D6">
      <w:pPr>
        <w:spacing w:after="0" w:line="240" w:lineRule="auto"/>
        <w:rPr>
          <w:rFonts w:ascii="Cambria" w:hAnsi="Cambria"/>
          <w:b/>
          <w:i/>
          <w:sz w:val="20"/>
          <w:szCs w:val="20"/>
        </w:rPr>
      </w:pPr>
    </w:p>
    <w:p w:rsidR="002A06D6" w:rsidRPr="008B6432" w:rsidRDefault="002A06D6" w:rsidP="002A06D6">
      <w:pPr>
        <w:spacing w:after="0" w:line="240" w:lineRule="auto"/>
        <w:rPr>
          <w:rFonts w:ascii="Cambria" w:hAnsi="Cambria"/>
          <w:sz w:val="20"/>
          <w:szCs w:val="20"/>
        </w:rPr>
      </w:pPr>
      <w:r w:rsidRPr="008B6432">
        <w:rPr>
          <w:rFonts w:ascii="Cambria" w:hAnsi="Cambria"/>
          <w:sz w:val="20"/>
          <w:szCs w:val="20"/>
        </w:rPr>
        <w:t xml:space="preserve">_______________________________________________     </w:t>
      </w:r>
      <w:r w:rsidRPr="008B6432">
        <w:rPr>
          <w:rFonts w:ascii="Cambria" w:hAnsi="Cambria"/>
          <w:sz w:val="20"/>
          <w:szCs w:val="20"/>
        </w:rPr>
        <w:tab/>
        <w:t>___________________________________________________________</w:t>
      </w:r>
    </w:p>
    <w:p w:rsidR="002A06D6" w:rsidRPr="008B6432" w:rsidRDefault="002A06D6" w:rsidP="002A06D6">
      <w:pPr>
        <w:spacing w:after="0" w:line="240" w:lineRule="auto"/>
        <w:rPr>
          <w:rFonts w:ascii="Cambria" w:hAnsi="Cambria"/>
          <w:sz w:val="20"/>
          <w:szCs w:val="20"/>
        </w:rPr>
      </w:pPr>
      <w:r w:rsidRPr="008B6432">
        <w:rPr>
          <w:rFonts w:ascii="Cambria" w:hAnsi="Cambria"/>
          <w:b/>
          <w:i/>
          <w:sz w:val="20"/>
          <w:szCs w:val="20"/>
        </w:rPr>
        <w:t>Soldier’s Signature</w:t>
      </w:r>
      <w:r w:rsidRPr="008B6432">
        <w:rPr>
          <w:rFonts w:ascii="Cambria" w:hAnsi="Cambria"/>
          <w:b/>
          <w:i/>
          <w:sz w:val="20"/>
          <w:szCs w:val="20"/>
        </w:rPr>
        <w:tab/>
      </w:r>
      <w:r w:rsidRPr="008B6432">
        <w:rPr>
          <w:rFonts w:ascii="Cambria" w:hAnsi="Cambria"/>
          <w:sz w:val="20"/>
          <w:szCs w:val="20"/>
        </w:rPr>
        <w:tab/>
      </w:r>
      <w:r w:rsidRPr="008B6432">
        <w:rPr>
          <w:rFonts w:ascii="Cambria" w:hAnsi="Cambria"/>
          <w:sz w:val="20"/>
          <w:szCs w:val="20"/>
        </w:rPr>
        <w:tab/>
      </w:r>
      <w:r w:rsidRPr="008B6432">
        <w:rPr>
          <w:rFonts w:ascii="Cambria" w:hAnsi="Cambria"/>
          <w:sz w:val="20"/>
          <w:szCs w:val="20"/>
        </w:rPr>
        <w:tab/>
      </w:r>
      <w:r w:rsidRPr="008B6432">
        <w:rPr>
          <w:rFonts w:ascii="Cambria" w:hAnsi="Cambria"/>
          <w:b/>
          <w:i/>
          <w:sz w:val="20"/>
          <w:szCs w:val="20"/>
        </w:rPr>
        <w:t xml:space="preserve">Quarters Address    </w:t>
      </w:r>
    </w:p>
    <w:p w:rsidR="00224D07" w:rsidRPr="00BD6764" w:rsidRDefault="002A06D6" w:rsidP="009853A3">
      <w:pPr>
        <w:pStyle w:val="Heading1"/>
        <w:spacing w:before="0" w:line="240" w:lineRule="auto"/>
      </w:pPr>
      <w:r w:rsidRPr="00D80920">
        <w:rPr>
          <w:sz w:val="20"/>
          <w:szCs w:val="20"/>
        </w:rPr>
        <w:br w:type="page"/>
      </w:r>
      <w:r w:rsidR="00FC7133">
        <w:rPr>
          <w:sz w:val="20"/>
          <w:szCs w:val="20"/>
        </w:rPr>
        <w:lastRenderedPageBreak/>
        <w:t>1</w:t>
      </w:r>
      <w:r w:rsidR="00B85C75">
        <w:rPr>
          <w:sz w:val="20"/>
          <w:szCs w:val="20"/>
        </w:rPr>
        <w:t>2</w:t>
      </w:r>
      <w:r w:rsidR="00FC7133">
        <w:rPr>
          <w:sz w:val="20"/>
          <w:szCs w:val="20"/>
        </w:rPr>
        <w:t>.</w:t>
      </w:r>
      <w:r w:rsidR="00B85C75">
        <w:rPr>
          <w:sz w:val="20"/>
          <w:szCs w:val="20"/>
        </w:rPr>
        <w:t xml:space="preserve"> </w:t>
      </w:r>
      <w:r w:rsidR="00FC7133">
        <w:rPr>
          <w:sz w:val="20"/>
          <w:szCs w:val="20"/>
        </w:rPr>
        <w:t xml:space="preserve"> </w:t>
      </w:r>
      <w:r w:rsidR="00754DC0" w:rsidRPr="00BD6764">
        <w:t>Acronyms</w:t>
      </w:r>
      <w:bookmarkEnd w:id="192"/>
      <w:bookmarkEnd w:id="193"/>
    </w:p>
    <w:p w:rsidR="00337129" w:rsidRDefault="00337129" w:rsidP="0074258A">
      <w:pPr>
        <w:spacing w:after="0" w:line="240" w:lineRule="auto"/>
        <w:rPr>
          <w:rFonts w:ascii="Cambria" w:hAnsi="Cambria"/>
        </w:rPr>
      </w:pPr>
    </w:p>
    <w:p w:rsidR="00337129" w:rsidRDefault="00337129" w:rsidP="0074258A">
      <w:pPr>
        <w:spacing w:after="0" w:line="240" w:lineRule="auto"/>
        <w:rPr>
          <w:rFonts w:ascii="Cambria" w:hAnsi="Cambria"/>
        </w:rPr>
      </w:pPr>
      <w:r>
        <w:rPr>
          <w:rFonts w:ascii="Cambria" w:hAnsi="Cambria"/>
        </w:rPr>
        <w:t>A&amp;T</w:t>
      </w:r>
      <w:r>
        <w:rPr>
          <w:rFonts w:ascii="Cambria" w:hAnsi="Cambria"/>
        </w:rPr>
        <w:tab/>
      </w:r>
      <w:r>
        <w:rPr>
          <w:rFonts w:ascii="Cambria" w:hAnsi="Cambria"/>
        </w:rPr>
        <w:tab/>
        <w:t>Assignment &amp; Termination</w:t>
      </w:r>
    </w:p>
    <w:p w:rsidR="00337129" w:rsidRDefault="00337129" w:rsidP="0074258A">
      <w:pPr>
        <w:spacing w:after="0" w:line="240" w:lineRule="auto"/>
        <w:rPr>
          <w:rFonts w:ascii="Cambria" w:hAnsi="Cambria"/>
        </w:rPr>
      </w:pPr>
      <w:r>
        <w:rPr>
          <w:rFonts w:ascii="Cambria" w:hAnsi="Cambria"/>
        </w:rPr>
        <w:t>ACS</w:t>
      </w:r>
      <w:r>
        <w:rPr>
          <w:rFonts w:ascii="Cambria" w:hAnsi="Cambria"/>
        </w:rPr>
        <w:tab/>
      </w:r>
      <w:r>
        <w:rPr>
          <w:rFonts w:ascii="Cambria" w:hAnsi="Cambria"/>
        </w:rPr>
        <w:tab/>
        <w:t>Army Community Service</w:t>
      </w:r>
    </w:p>
    <w:p w:rsidR="00337129" w:rsidRDefault="00337129" w:rsidP="0074258A">
      <w:pPr>
        <w:spacing w:after="0" w:line="240" w:lineRule="auto"/>
        <w:rPr>
          <w:rFonts w:ascii="Cambria" w:hAnsi="Cambria"/>
        </w:rPr>
      </w:pPr>
      <w:r>
        <w:rPr>
          <w:rFonts w:ascii="Cambria" w:hAnsi="Cambria"/>
        </w:rPr>
        <w:t>AAPL</w:t>
      </w:r>
      <w:r>
        <w:rPr>
          <w:rFonts w:ascii="Cambria" w:hAnsi="Cambria"/>
        </w:rPr>
        <w:tab/>
      </w:r>
      <w:r>
        <w:rPr>
          <w:rFonts w:ascii="Cambria" w:hAnsi="Cambria"/>
        </w:rPr>
        <w:tab/>
        <w:t>Area Priority Project List</w:t>
      </w:r>
    </w:p>
    <w:p w:rsidR="00337129" w:rsidRDefault="00337129" w:rsidP="0074258A">
      <w:pPr>
        <w:spacing w:after="0" w:line="240" w:lineRule="auto"/>
        <w:rPr>
          <w:rFonts w:ascii="Cambria" w:hAnsi="Cambria"/>
        </w:rPr>
      </w:pPr>
      <w:r>
        <w:rPr>
          <w:rFonts w:ascii="Cambria" w:hAnsi="Cambria"/>
        </w:rPr>
        <w:t>ARFORGEN</w:t>
      </w:r>
      <w:r>
        <w:rPr>
          <w:rFonts w:ascii="Cambria" w:hAnsi="Cambria"/>
        </w:rPr>
        <w:tab/>
        <w:t>Army Force Generation</w:t>
      </w:r>
    </w:p>
    <w:p w:rsidR="00337129" w:rsidRDefault="00337129" w:rsidP="0074258A">
      <w:pPr>
        <w:spacing w:after="0" w:line="240" w:lineRule="auto"/>
        <w:rPr>
          <w:rFonts w:ascii="Cambria" w:hAnsi="Cambria"/>
        </w:rPr>
      </w:pPr>
      <w:r>
        <w:rPr>
          <w:rFonts w:ascii="Cambria" w:hAnsi="Cambria"/>
        </w:rPr>
        <w:t>AWP</w:t>
      </w:r>
      <w:r>
        <w:rPr>
          <w:rFonts w:ascii="Cambria" w:hAnsi="Cambria"/>
        </w:rPr>
        <w:tab/>
      </w:r>
      <w:r>
        <w:rPr>
          <w:rFonts w:ascii="Cambria" w:hAnsi="Cambria"/>
        </w:rPr>
        <w:tab/>
        <w:t>Annual Work Plan</w:t>
      </w:r>
    </w:p>
    <w:p w:rsidR="00337129" w:rsidRDefault="00337129" w:rsidP="0074258A">
      <w:pPr>
        <w:spacing w:after="0" w:line="240" w:lineRule="auto"/>
        <w:rPr>
          <w:rFonts w:ascii="Cambria" w:hAnsi="Cambria"/>
        </w:rPr>
      </w:pPr>
      <w:r>
        <w:rPr>
          <w:rFonts w:ascii="Cambria" w:hAnsi="Cambria"/>
        </w:rPr>
        <w:t>BAH</w:t>
      </w:r>
      <w:r>
        <w:rPr>
          <w:rFonts w:ascii="Cambria" w:hAnsi="Cambria"/>
        </w:rPr>
        <w:tab/>
      </w:r>
      <w:r>
        <w:rPr>
          <w:rFonts w:ascii="Cambria" w:hAnsi="Cambria"/>
        </w:rPr>
        <w:tab/>
        <w:t>Basic Allowance For Housing</w:t>
      </w:r>
    </w:p>
    <w:p w:rsidR="00337129" w:rsidRDefault="00337129" w:rsidP="0074258A">
      <w:pPr>
        <w:spacing w:after="0" w:line="240" w:lineRule="auto"/>
        <w:rPr>
          <w:rFonts w:ascii="Cambria" w:hAnsi="Cambria"/>
        </w:rPr>
      </w:pPr>
      <w:r>
        <w:rPr>
          <w:rFonts w:ascii="Cambria" w:hAnsi="Cambria"/>
        </w:rPr>
        <w:t>BAM</w:t>
      </w:r>
      <w:r>
        <w:rPr>
          <w:rFonts w:ascii="Cambria" w:hAnsi="Cambria"/>
        </w:rPr>
        <w:tab/>
      </w:r>
      <w:r>
        <w:rPr>
          <w:rFonts w:ascii="Cambria" w:hAnsi="Cambria"/>
        </w:rPr>
        <w:tab/>
        <w:t>Barracks Area Manager</w:t>
      </w:r>
    </w:p>
    <w:p w:rsidR="00337129" w:rsidRDefault="00337129" w:rsidP="0074258A">
      <w:pPr>
        <w:spacing w:after="0" w:line="240" w:lineRule="auto"/>
        <w:rPr>
          <w:rFonts w:ascii="Cambria" w:hAnsi="Cambria"/>
        </w:rPr>
      </w:pPr>
      <w:r>
        <w:rPr>
          <w:rFonts w:ascii="Cambria" w:hAnsi="Cambria"/>
        </w:rPr>
        <w:t>BM</w:t>
      </w:r>
      <w:r>
        <w:rPr>
          <w:rFonts w:ascii="Cambria" w:hAnsi="Cambria"/>
        </w:rPr>
        <w:tab/>
      </w:r>
      <w:r>
        <w:rPr>
          <w:rFonts w:ascii="Cambria" w:hAnsi="Cambria"/>
        </w:rPr>
        <w:tab/>
        <w:t>Barracks Manager (Unit)</w:t>
      </w:r>
    </w:p>
    <w:p w:rsidR="00337129" w:rsidRDefault="00337129" w:rsidP="0074258A">
      <w:pPr>
        <w:spacing w:after="0" w:line="240" w:lineRule="auto"/>
        <w:rPr>
          <w:rFonts w:ascii="Cambria" w:hAnsi="Cambria"/>
        </w:rPr>
      </w:pPr>
      <w:r>
        <w:rPr>
          <w:rFonts w:ascii="Cambria" w:hAnsi="Cambria"/>
        </w:rPr>
        <w:t>BOM</w:t>
      </w:r>
      <w:r>
        <w:rPr>
          <w:rFonts w:ascii="Cambria" w:hAnsi="Cambria"/>
        </w:rPr>
        <w:tab/>
      </w:r>
      <w:r>
        <w:rPr>
          <w:rFonts w:ascii="Cambria" w:hAnsi="Cambria"/>
        </w:rPr>
        <w:tab/>
        <w:t>Between Occupancy Maintenance</w:t>
      </w:r>
    </w:p>
    <w:p w:rsidR="00337129" w:rsidRDefault="00337129" w:rsidP="0074258A">
      <w:pPr>
        <w:spacing w:after="0" w:line="240" w:lineRule="auto"/>
        <w:rPr>
          <w:rFonts w:ascii="Cambria" w:hAnsi="Cambria"/>
        </w:rPr>
      </w:pPr>
      <w:r>
        <w:rPr>
          <w:rFonts w:ascii="Cambria" w:hAnsi="Cambria"/>
        </w:rPr>
        <w:t>BOSS</w:t>
      </w:r>
      <w:r>
        <w:rPr>
          <w:rFonts w:ascii="Cambria" w:hAnsi="Cambria"/>
        </w:rPr>
        <w:tab/>
      </w:r>
      <w:r>
        <w:rPr>
          <w:rFonts w:ascii="Cambria" w:hAnsi="Cambria"/>
        </w:rPr>
        <w:tab/>
        <w:t>Better Opportunity for Single Soldiers</w:t>
      </w:r>
    </w:p>
    <w:p w:rsidR="00337129" w:rsidRDefault="00337129" w:rsidP="0074258A">
      <w:pPr>
        <w:spacing w:after="0" w:line="240" w:lineRule="auto"/>
        <w:rPr>
          <w:rFonts w:ascii="Cambria" w:hAnsi="Cambria"/>
        </w:rPr>
      </w:pPr>
      <w:r>
        <w:rPr>
          <w:rFonts w:ascii="Cambria" w:hAnsi="Cambria"/>
        </w:rPr>
        <w:t>Budget SAG</w:t>
      </w:r>
      <w:r>
        <w:rPr>
          <w:rFonts w:ascii="Cambria" w:hAnsi="Cambria"/>
        </w:rPr>
        <w:tab/>
        <w:t>Budget Sub Activity Group</w:t>
      </w:r>
    </w:p>
    <w:p w:rsidR="00337129" w:rsidRDefault="00337129" w:rsidP="0074258A">
      <w:pPr>
        <w:spacing w:after="0" w:line="240" w:lineRule="auto"/>
        <w:rPr>
          <w:rFonts w:ascii="Cambria" w:hAnsi="Cambria"/>
        </w:rPr>
      </w:pPr>
      <w:r>
        <w:rPr>
          <w:rFonts w:ascii="Cambria" w:hAnsi="Cambria"/>
        </w:rPr>
        <w:t>BOR</w:t>
      </w:r>
      <w:r>
        <w:rPr>
          <w:rFonts w:ascii="Cambria" w:hAnsi="Cambria"/>
        </w:rPr>
        <w:tab/>
      </w:r>
      <w:r>
        <w:rPr>
          <w:rFonts w:ascii="Cambria" w:hAnsi="Cambria"/>
        </w:rPr>
        <w:tab/>
        <w:t>Barracks Occupancy Report</w:t>
      </w:r>
    </w:p>
    <w:p w:rsidR="00337129" w:rsidRDefault="00337129" w:rsidP="0074258A">
      <w:pPr>
        <w:spacing w:after="0" w:line="240" w:lineRule="auto"/>
        <w:rPr>
          <w:rFonts w:ascii="Cambria" w:hAnsi="Cambria"/>
        </w:rPr>
      </w:pPr>
      <w:r>
        <w:rPr>
          <w:rFonts w:ascii="Cambria" w:hAnsi="Cambria"/>
        </w:rPr>
        <w:t>C2</w:t>
      </w:r>
      <w:r>
        <w:rPr>
          <w:rFonts w:ascii="Cambria" w:hAnsi="Cambria"/>
        </w:rPr>
        <w:tab/>
      </w:r>
      <w:r>
        <w:rPr>
          <w:rFonts w:ascii="Cambria" w:hAnsi="Cambria"/>
        </w:rPr>
        <w:tab/>
        <w:t>Command and Control</w:t>
      </w:r>
    </w:p>
    <w:p w:rsidR="00337129" w:rsidRDefault="00337129" w:rsidP="0074258A">
      <w:pPr>
        <w:spacing w:after="0" w:line="240" w:lineRule="auto"/>
        <w:rPr>
          <w:rFonts w:ascii="Cambria" w:hAnsi="Cambria"/>
        </w:rPr>
      </w:pPr>
      <w:r>
        <w:rPr>
          <w:rFonts w:ascii="Cambria" w:hAnsi="Cambria"/>
        </w:rPr>
        <w:t>CAC</w:t>
      </w:r>
      <w:r>
        <w:rPr>
          <w:rFonts w:ascii="Cambria" w:hAnsi="Cambria"/>
        </w:rPr>
        <w:tab/>
      </w:r>
      <w:r>
        <w:rPr>
          <w:rFonts w:ascii="Cambria" w:hAnsi="Cambria"/>
        </w:rPr>
        <w:tab/>
        <w:t>Common Access Card</w:t>
      </w:r>
    </w:p>
    <w:p w:rsidR="00337129" w:rsidRDefault="00337129" w:rsidP="0074258A">
      <w:pPr>
        <w:spacing w:after="0" w:line="240" w:lineRule="auto"/>
        <w:rPr>
          <w:rFonts w:ascii="Cambria" w:hAnsi="Cambria"/>
        </w:rPr>
      </w:pPr>
      <w:r>
        <w:rPr>
          <w:rFonts w:ascii="Cambria" w:hAnsi="Cambria"/>
        </w:rPr>
        <w:t>CLS</w:t>
      </w:r>
      <w:r>
        <w:rPr>
          <w:rFonts w:ascii="Cambria" w:hAnsi="Cambria"/>
        </w:rPr>
        <w:tab/>
      </w:r>
      <w:r>
        <w:rPr>
          <w:rFonts w:ascii="Cambria" w:hAnsi="Cambria"/>
        </w:rPr>
        <w:tab/>
        <w:t>Common Levels of Support</w:t>
      </w:r>
    </w:p>
    <w:p w:rsidR="00337129" w:rsidRDefault="00337129" w:rsidP="0074258A">
      <w:pPr>
        <w:spacing w:after="0" w:line="240" w:lineRule="auto"/>
        <w:rPr>
          <w:rFonts w:ascii="Cambria" w:hAnsi="Cambria"/>
        </w:rPr>
      </w:pPr>
      <w:r>
        <w:rPr>
          <w:rFonts w:ascii="Cambria" w:hAnsi="Cambria"/>
        </w:rPr>
        <w:t>CNA</w:t>
      </w:r>
      <w:r>
        <w:rPr>
          <w:rFonts w:ascii="Cambria" w:hAnsi="Cambria"/>
        </w:rPr>
        <w:tab/>
      </w:r>
      <w:r>
        <w:rPr>
          <w:rFonts w:ascii="Cambria" w:hAnsi="Cambria"/>
        </w:rPr>
        <w:tab/>
        <w:t>Certificates of Non-Availability</w:t>
      </w:r>
    </w:p>
    <w:p w:rsidR="00337129" w:rsidRDefault="00337129" w:rsidP="0074258A">
      <w:pPr>
        <w:spacing w:after="0" w:line="240" w:lineRule="auto"/>
        <w:rPr>
          <w:rFonts w:ascii="Cambria" w:hAnsi="Cambria"/>
        </w:rPr>
      </w:pPr>
      <w:r>
        <w:rPr>
          <w:rFonts w:ascii="Cambria" w:hAnsi="Cambria"/>
        </w:rPr>
        <w:t>COR</w:t>
      </w:r>
      <w:r>
        <w:rPr>
          <w:rFonts w:ascii="Cambria" w:hAnsi="Cambria"/>
        </w:rPr>
        <w:tab/>
      </w:r>
      <w:r>
        <w:rPr>
          <w:rFonts w:ascii="Cambria" w:hAnsi="Cambria"/>
        </w:rPr>
        <w:tab/>
        <w:t>Contracting Officer’s Representative</w:t>
      </w:r>
    </w:p>
    <w:p w:rsidR="00337129" w:rsidRDefault="00337129" w:rsidP="0074258A">
      <w:pPr>
        <w:spacing w:after="0" w:line="240" w:lineRule="auto"/>
        <w:rPr>
          <w:rFonts w:ascii="Cambria" w:hAnsi="Cambria"/>
        </w:rPr>
      </w:pPr>
      <w:r>
        <w:rPr>
          <w:rFonts w:ascii="Cambria" w:hAnsi="Cambria"/>
        </w:rPr>
        <w:t>CSR</w:t>
      </w:r>
      <w:r>
        <w:rPr>
          <w:rFonts w:ascii="Cambria" w:hAnsi="Cambria"/>
        </w:rPr>
        <w:tab/>
      </w:r>
      <w:r>
        <w:rPr>
          <w:rFonts w:ascii="Cambria" w:hAnsi="Cambria"/>
        </w:rPr>
        <w:tab/>
        <w:t>Customer Service Representative</w:t>
      </w:r>
    </w:p>
    <w:p w:rsidR="00337129" w:rsidRDefault="00337129" w:rsidP="0074258A">
      <w:pPr>
        <w:spacing w:after="0" w:line="240" w:lineRule="auto"/>
        <w:rPr>
          <w:rFonts w:ascii="Cambria" w:hAnsi="Cambria"/>
        </w:rPr>
      </w:pPr>
      <w:r>
        <w:rPr>
          <w:rFonts w:ascii="Cambria" w:hAnsi="Cambria"/>
        </w:rPr>
        <w:t>DAC</w:t>
      </w:r>
      <w:r>
        <w:rPr>
          <w:rFonts w:ascii="Cambria" w:hAnsi="Cambria"/>
        </w:rPr>
        <w:tab/>
      </w:r>
      <w:r>
        <w:rPr>
          <w:rFonts w:ascii="Cambria" w:hAnsi="Cambria"/>
        </w:rPr>
        <w:tab/>
        <w:t>Department of the Army Civilian</w:t>
      </w:r>
    </w:p>
    <w:p w:rsidR="00337129" w:rsidRDefault="00337129" w:rsidP="0074258A">
      <w:pPr>
        <w:spacing w:after="0" w:line="240" w:lineRule="auto"/>
        <w:rPr>
          <w:rFonts w:ascii="Cambria" w:hAnsi="Cambria"/>
        </w:rPr>
      </w:pPr>
      <w:r>
        <w:rPr>
          <w:rFonts w:ascii="Cambria" w:hAnsi="Cambria"/>
        </w:rPr>
        <w:t>DD</w:t>
      </w:r>
      <w:r>
        <w:rPr>
          <w:rFonts w:ascii="Cambria" w:hAnsi="Cambria"/>
        </w:rPr>
        <w:tab/>
      </w:r>
      <w:r>
        <w:rPr>
          <w:rFonts w:ascii="Cambria" w:hAnsi="Cambria"/>
        </w:rPr>
        <w:tab/>
        <w:t>Department of Defense</w:t>
      </w:r>
    </w:p>
    <w:p w:rsidR="00337129" w:rsidRDefault="00337129" w:rsidP="0074258A">
      <w:pPr>
        <w:spacing w:after="0" w:line="240" w:lineRule="auto"/>
        <w:rPr>
          <w:rFonts w:ascii="Cambria" w:hAnsi="Cambria"/>
        </w:rPr>
      </w:pPr>
      <w:r>
        <w:rPr>
          <w:rFonts w:ascii="Cambria" w:hAnsi="Cambria"/>
        </w:rPr>
        <w:t>DFAS</w:t>
      </w:r>
      <w:r>
        <w:rPr>
          <w:rFonts w:ascii="Cambria" w:hAnsi="Cambria"/>
        </w:rPr>
        <w:tab/>
      </w:r>
      <w:r>
        <w:rPr>
          <w:rFonts w:ascii="Cambria" w:hAnsi="Cambria"/>
        </w:rPr>
        <w:tab/>
        <w:t>Defense Finance and Accounting Office</w:t>
      </w:r>
    </w:p>
    <w:p w:rsidR="00337129" w:rsidRDefault="00337129" w:rsidP="0074258A">
      <w:pPr>
        <w:spacing w:after="0" w:line="240" w:lineRule="auto"/>
        <w:rPr>
          <w:rFonts w:ascii="Cambria" w:hAnsi="Cambria"/>
        </w:rPr>
      </w:pPr>
      <w:r>
        <w:rPr>
          <w:rFonts w:ascii="Cambria" w:hAnsi="Cambria"/>
        </w:rPr>
        <w:t>DMOP</w:t>
      </w:r>
      <w:r>
        <w:rPr>
          <w:rFonts w:ascii="Cambria" w:hAnsi="Cambria"/>
        </w:rPr>
        <w:tab/>
      </w:r>
      <w:r>
        <w:rPr>
          <w:rFonts w:ascii="Cambria" w:hAnsi="Cambria"/>
        </w:rPr>
        <w:tab/>
        <w:t>Defense Management Operations Pay</w:t>
      </w:r>
    </w:p>
    <w:p w:rsidR="00337129" w:rsidRDefault="00337129" w:rsidP="0074258A">
      <w:pPr>
        <w:spacing w:after="0" w:line="240" w:lineRule="auto"/>
        <w:rPr>
          <w:rFonts w:ascii="Cambria" w:hAnsi="Cambria"/>
        </w:rPr>
      </w:pPr>
      <w:r>
        <w:rPr>
          <w:rFonts w:ascii="Cambria" w:hAnsi="Cambria"/>
        </w:rPr>
        <w:t>DMPO</w:t>
      </w:r>
      <w:r>
        <w:rPr>
          <w:rFonts w:ascii="Cambria" w:hAnsi="Cambria"/>
        </w:rPr>
        <w:tab/>
      </w:r>
      <w:r>
        <w:rPr>
          <w:rFonts w:ascii="Cambria" w:hAnsi="Cambria"/>
        </w:rPr>
        <w:tab/>
        <w:t>Defense Military Pay Office</w:t>
      </w:r>
    </w:p>
    <w:p w:rsidR="00337129" w:rsidRDefault="00337129" w:rsidP="0074258A">
      <w:pPr>
        <w:spacing w:after="0" w:line="240" w:lineRule="auto"/>
        <w:rPr>
          <w:rFonts w:ascii="Cambria" w:hAnsi="Cambria"/>
        </w:rPr>
      </w:pPr>
      <w:r>
        <w:rPr>
          <w:rFonts w:ascii="Cambria" w:hAnsi="Cambria"/>
        </w:rPr>
        <w:t>DOL</w:t>
      </w:r>
      <w:r>
        <w:rPr>
          <w:rFonts w:ascii="Cambria" w:hAnsi="Cambria"/>
        </w:rPr>
        <w:tab/>
      </w:r>
      <w:r>
        <w:rPr>
          <w:rFonts w:ascii="Cambria" w:hAnsi="Cambria"/>
        </w:rPr>
        <w:tab/>
        <w:t>Director(ate) of Logistics</w:t>
      </w:r>
    </w:p>
    <w:p w:rsidR="00337129" w:rsidRDefault="00337129" w:rsidP="0074258A">
      <w:pPr>
        <w:spacing w:after="0" w:line="240" w:lineRule="auto"/>
        <w:rPr>
          <w:rFonts w:ascii="Cambria" w:hAnsi="Cambria"/>
        </w:rPr>
      </w:pPr>
      <w:r>
        <w:rPr>
          <w:rFonts w:ascii="Cambria" w:hAnsi="Cambria"/>
        </w:rPr>
        <w:t>DPTMS</w:t>
      </w:r>
      <w:r>
        <w:rPr>
          <w:rFonts w:ascii="Cambria" w:hAnsi="Cambria"/>
        </w:rPr>
        <w:tab/>
      </w:r>
      <w:r>
        <w:rPr>
          <w:rFonts w:ascii="Cambria" w:hAnsi="Cambria"/>
        </w:rPr>
        <w:tab/>
        <w:t>Directorate of Plans, Training, Mobilization and Security</w:t>
      </w:r>
    </w:p>
    <w:p w:rsidR="00337129" w:rsidRDefault="00337129" w:rsidP="0074258A">
      <w:pPr>
        <w:spacing w:after="0" w:line="240" w:lineRule="auto"/>
        <w:rPr>
          <w:rFonts w:ascii="Cambria" w:hAnsi="Cambria"/>
        </w:rPr>
      </w:pPr>
      <w:r>
        <w:rPr>
          <w:rFonts w:ascii="Cambria" w:hAnsi="Cambria"/>
        </w:rPr>
        <w:t>DPW</w:t>
      </w:r>
      <w:r>
        <w:rPr>
          <w:rFonts w:ascii="Cambria" w:hAnsi="Cambria"/>
        </w:rPr>
        <w:tab/>
      </w:r>
      <w:r>
        <w:rPr>
          <w:rFonts w:ascii="Cambria" w:hAnsi="Cambria"/>
        </w:rPr>
        <w:tab/>
        <w:t>Director(ate) of Public Works</w:t>
      </w:r>
    </w:p>
    <w:p w:rsidR="00337129" w:rsidRDefault="00337129" w:rsidP="0074258A">
      <w:pPr>
        <w:spacing w:after="0" w:line="240" w:lineRule="auto"/>
        <w:rPr>
          <w:rFonts w:ascii="Cambria" w:hAnsi="Cambria"/>
        </w:rPr>
      </w:pPr>
      <w:r>
        <w:rPr>
          <w:rFonts w:ascii="Cambria" w:hAnsi="Cambria"/>
        </w:rPr>
        <w:t>eMH</w:t>
      </w:r>
      <w:r>
        <w:rPr>
          <w:rFonts w:ascii="Cambria" w:hAnsi="Cambria"/>
        </w:rPr>
        <w:tab/>
      </w:r>
      <w:r>
        <w:rPr>
          <w:rFonts w:ascii="Cambria" w:hAnsi="Cambria"/>
        </w:rPr>
        <w:tab/>
        <w:t>Enterprise Military Housing</w:t>
      </w:r>
    </w:p>
    <w:p w:rsidR="00337129" w:rsidRDefault="00337129" w:rsidP="0074258A">
      <w:pPr>
        <w:spacing w:after="0" w:line="240" w:lineRule="auto"/>
        <w:rPr>
          <w:rFonts w:ascii="Cambria" w:hAnsi="Cambria"/>
        </w:rPr>
      </w:pPr>
      <w:r>
        <w:rPr>
          <w:rFonts w:ascii="Cambria" w:hAnsi="Cambria"/>
        </w:rPr>
        <w:t>ETP</w:t>
      </w:r>
      <w:r>
        <w:rPr>
          <w:rFonts w:ascii="Cambria" w:hAnsi="Cambria"/>
        </w:rPr>
        <w:tab/>
      </w:r>
      <w:r>
        <w:rPr>
          <w:rFonts w:ascii="Cambria" w:hAnsi="Cambria"/>
        </w:rPr>
        <w:tab/>
        <w:t>Exception(s) to Policy</w:t>
      </w:r>
    </w:p>
    <w:p w:rsidR="00337129" w:rsidRDefault="00337129" w:rsidP="0074258A">
      <w:pPr>
        <w:spacing w:after="0" w:line="240" w:lineRule="auto"/>
        <w:rPr>
          <w:rFonts w:ascii="Cambria" w:hAnsi="Cambria"/>
        </w:rPr>
      </w:pPr>
      <w:r>
        <w:rPr>
          <w:rFonts w:ascii="Cambria" w:hAnsi="Cambria"/>
        </w:rPr>
        <w:t>FLIPL</w:t>
      </w:r>
      <w:r>
        <w:rPr>
          <w:rFonts w:ascii="Cambria" w:hAnsi="Cambria"/>
        </w:rPr>
        <w:tab/>
      </w:r>
      <w:r>
        <w:rPr>
          <w:rFonts w:ascii="Cambria" w:hAnsi="Cambria"/>
        </w:rPr>
        <w:tab/>
        <w:t>Financial Liability Investigation and Property Loss</w:t>
      </w:r>
    </w:p>
    <w:p w:rsidR="00337129" w:rsidRDefault="00337129" w:rsidP="0074258A">
      <w:pPr>
        <w:spacing w:after="0" w:line="240" w:lineRule="auto"/>
        <w:rPr>
          <w:rFonts w:ascii="Cambria" w:hAnsi="Cambria"/>
        </w:rPr>
      </w:pPr>
      <w:r>
        <w:rPr>
          <w:rFonts w:ascii="Cambria" w:hAnsi="Cambria"/>
        </w:rPr>
        <w:t>FMO</w:t>
      </w:r>
      <w:r>
        <w:rPr>
          <w:rFonts w:ascii="Cambria" w:hAnsi="Cambria"/>
        </w:rPr>
        <w:tab/>
      </w:r>
      <w:r>
        <w:rPr>
          <w:rFonts w:ascii="Cambria" w:hAnsi="Cambria"/>
        </w:rPr>
        <w:tab/>
        <w:t>Furnishing Management Office</w:t>
      </w:r>
    </w:p>
    <w:p w:rsidR="00337129" w:rsidRDefault="00337129" w:rsidP="0074258A">
      <w:pPr>
        <w:spacing w:after="0" w:line="240" w:lineRule="auto"/>
        <w:rPr>
          <w:rFonts w:ascii="Cambria" w:hAnsi="Cambria"/>
        </w:rPr>
      </w:pPr>
      <w:r>
        <w:rPr>
          <w:rFonts w:ascii="Cambria" w:hAnsi="Cambria"/>
        </w:rPr>
        <w:t>FSG</w:t>
      </w:r>
      <w:r>
        <w:rPr>
          <w:rFonts w:ascii="Cambria" w:hAnsi="Cambria"/>
        </w:rPr>
        <w:tab/>
      </w:r>
      <w:r>
        <w:rPr>
          <w:rFonts w:ascii="Cambria" w:hAnsi="Cambria"/>
        </w:rPr>
        <w:tab/>
        <w:t>Family Support Group</w:t>
      </w:r>
    </w:p>
    <w:p w:rsidR="00337129" w:rsidRDefault="00337129" w:rsidP="0074258A">
      <w:pPr>
        <w:spacing w:after="0" w:line="240" w:lineRule="auto"/>
        <w:rPr>
          <w:rFonts w:ascii="Cambria" w:hAnsi="Cambria"/>
        </w:rPr>
      </w:pPr>
      <w:r>
        <w:rPr>
          <w:rFonts w:ascii="Cambria" w:hAnsi="Cambria"/>
        </w:rPr>
        <w:t>FTE</w:t>
      </w:r>
      <w:r>
        <w:rPr>
          <w:rFonts w:ascii="Cambria" w:hAnsi="Cambria"/>
        </w:rPr>
        <w:tab/>
      </w:r>
      <w:r>
        <w:rPr>
          <w:rFonts w:ascii="Cambria" w:hAnsi="Cambria"/>
        </w:rPr>
        <w:tab/>
        <w:t>Full Time Equivalent</w:t>
      </w:r>
    </w:p>
    <w:p w:rsidR="00337129" w:rsidRDefault="00337129" w:rsidP="0074258A">
      <w:pPr>
        <w:spacing w:after="0" w:line="240" w:lineRule="auto"/>
        <w:rPr>
          <w:rFonts w:ascii="Cambria" w:hAnsi="Cambria"/>
        </w:rPr>
      </w:pPr>
      <w:r>
        <w:rPr>
          <w:rFonts w:ascii="Cambria" w:hAnsi="Cambria"/>
        </w:rPr>
        <w:t>HQ USACE</w:t>
      </w:r>
      <w:r>
        <w:rPr>
          <w:rFonts w:ascii="Cambria" w:hAnsi="Cambria"/>
        </w:rPr>
        <w:tab/>
        <w:t>Headquarters, United States Army Corps of Engineers</w:t>
      </w:r>
    </w:p>
    <w:p w:rsidR="00337129" w:rsidRDefault="00337129" w:rsidP="0074258A">
      <w:pPr>
        <w:spacing w:after="0" w:line="240" w:lineRule="auto"/>
        <w:rPr>
          <w:rFonts w:ascii="Cambria" w:hAnsi="Cambria"/>
        </w:rPr>
      </w:pPr>
      <w:r>
        <w:rPr>
          <w:rFonts w:ascii="Cambria" w:hAnsi="Cambria"/>
        </w:rPr>
        <w:t>HSO</w:t>
      </w:r>
      <w:r>
        <w:rPr>
          <w:rFonts w:ascii="Cambria" w:hAnsi="Cambria"/>
        </w:rPr>
        <w:tab/>
      </w:r>
      <w:r>
        <w:rPr>
          <w:rFonts w:ascii="Cambria" w:hAnsi="Cambria"/>
        </w:rPr>
        <w:tab/>
        <w:t>Housing Services Office</w:t>
      </w:r>
    </w:p>
    <w:p w:rsidR="00337129" w:rsidRDefault="001A033E" w:rsidP="0074258A">
      <w:pPr>
        <w:spacing w:after="0" w:line="240" w:lineRule="auto"/>
        <w:rPr>
          <w:rFonts w:ascii="Cambria" w:hAnsi="Cambria"/>
        </w:rPr>
      </w:pPr>
      <w:r>
        <w:rPr>
          <w:rFonts w:ascii="Cambria" w:hAnsi="Cambria"/>
        </w:rPr>
        <w:t>IDIQ</w:t>
      </w:r>
      <w:r>
        <w:rPr>
          <w:rFonts w:ascii="Cambria" w:hAnsi="Cambria"/>
        </w:rPr>
        <w:tab/>
      </w:r>
      <w:r>
        <w:rPr>
          <w:rFonts w:ascii="Cambria" w:hAnsi="Cambria"/>
        </w:rPr>
        <w:tab/>
        <w:t>Indefinite Delivery – Indefinite Quantity</w:t>
      </w:r>
    </w:p>
    <w:p w:rsidR="001A033E" w:rsidRDefault="001A033E" w:rsidP="0074258A">
      <w:pPr>
        <w:spacing w:after="0" w:line="240" w:lineRule="auto"/>
        <w:rPr>
          <w:rFonts w:ascii="Cambria" w:hAnsi="Cambria"/>
        </w:rPr>
      </w:pPr>
      <w:r>
        <w:rPr>
          <w:rFonts w:ascii="Cambria" w:hAnsi="Cambria"/>
        </w:rPr>
        <w:t>IFS</w:t>
      </w:r>
      <w:r>
        <w:rPr>
          <w:rFonts w:ascii="Cambria" w:hAnsi="Cambria"/>
        </w:rPr>
        <w:tab/>
      </w:r>
      <w:r>
        <w:rPr>
          <w:rFonts w:ascii="Cambria" w:hAnsi="Cambria"/>
        </w:rPr>
        <w:tab/>
        <w:t>Integrated Facility System</w:t>
      </w:r>
    </w:p>
    <w:p w:rsidR="001A033E" w:rsidRDefault="001A033E" w:rsidP="0074258A">
      <w:pPr>
        <w:spacing w:after="0" w:line="240" w:lineRule="auto"/>
        <w:rPr>
          <w:rFonts w:ascii="Cambria" w:hAnsi="Cambria"/>
        </w:rPr>
      </w:pPr>
      <w:r>
        <w:rPr>
          <w:rFonts w:ascii="Cambria" w:hAnsi="Cambria"/>
        </w:rPr>
        <w:t>IJO</w:t>
      </w:r>
      <w:r>
        <w:rPr>
          <w:rFonts w:ascii="Cambria" w:hAnsi="Cambria"/>
        </w:rPr>
        <w:tab/>
      </w:r>
      <w:r>
        <w:rPr>
          <w:rFonts w:ascii="Cambria" w:hAnsi="Cambria"/>
        </w:rPr>
        <w:tab/>
        <w:t>Individual Job Order</w:t>
      </w:r>
    </w:p>
    <w:p w:rsidR="001A033E" w:rsidRDefault="001A033E" w:rsidP="0074258A">
      <w:pPr>
        <w:spacing w:after="0" w:line="240" w:lineRule="auto"/>
        <w:rPr>
          <w:rFonts w:ascii="Cambria" w:hAnsi="Cambria"/>
        </w:rPr>
      </w:pPr>
      <w:r>
        <w:rPr>
          <w:rFonts w:ascii="Cambria" w:hAnsi="Cambria"/>
        </w:rPr>
        <w:t>IMCOM</w:t>
      </w:r>
      <w:r>
        <w:rPr>
          <w:rFonts w:ascii="Cambria" w:hAnsi="Cambria"/>
        </w:rPr>
        <w:tab/>
      </w:r>
      <w:r>
        <w:rPr>
          <w:rFonts w:ascii="Cambria" w:hAnsi="Cambria"/>
        </w:rPr>
        <w:tab/>
        <w:t>Installation Management Command</w:t>
      </w:r>
    </w:p>
    <w:p w:rsidR="001A033E" w:rsidRDefault="001A033E" w:rsidP="0074258A">
      <w:pPr>
        <w:spacing w:after="0" w:line="240" w:lineRule="auto"/>
        <w:rPr>
          <w:rFonts w:ascii="Cambria" w:hAnsi="Cambria"/>
        </w:rPr>
      </w:pPr>
      <w:r>
        <w:rPr>
          <w:rFonts w:ascii="Cambria" w:hAnsi="Cambria"/>
        </w:rPr>
        <w:t>ISR</w:t>
      </w:r>
      <w:r>
        <w:rPr>
          <w:rFonts w:ascii="Cambria" w:hAnsi="Cambria"/>
        </w:rPr>
        <w:tab/>
      </w:r>
      <w:r>
        <w:rPr>
          <w:rFonts w:ascii="Cambria" w:hAnsi="Cambria"/>
        </w:rPr>
        <w:tab/>
        <w:t>Installation Status Report</w:t>
      </w:r>
    </w:p>
    <w:p w:rsidR="001A033E" w:rsidRDefault="001A033E" w:rsidP="0074258A">
      <w:pPr>
        <w:spacing w:after="0" w:line="240" w:lineRule="auto"/>
        <w:rPr>
          <w:rFonts w:ascii="Cambria" w:hAnsi="Cambria"/>
        </w:rPr>
      </w:pPr>
      <w:r>
        <w:rPr>
          <w:rFonts w:ascii="Cambria" w:hAnsi="Cambria"/>
        </w:rPr>
        <w:t>ISR-I</w:t>
      </w:r>
      <w:r>
        <w:rPr>
          <w:rFonts w:ascii="Cambria" w:hAnsi="Cambria"/>
        </w:rPr>
        <w:tab/>
      </w:r>
      <w:r>
        <w:rPr>
          <w:rFonts w:ascii="Cambria" w:hAnsi="Cambria"/>
        </w:rPr>
        <w:tab/>
        <w:t>Installation Status Report – Infrastructure</w:t>
      </w:r>
    </w:p>
    <w:p w:rsidR="001A033E" w:rsidRDefault="001A033E" w:rsidP="0074258A">
      <w:pPr>
        <w:spacing w:after="0" w:line="240" w:lineRule="auto"/>
        <w:rPr>
          <w:rFonts w:ascii="Cambria" w:hAnsi="Cambria"/>
        </w:rPr>
      </w:pPr>
      <w:r>
        <w:rPr>
          <w:rFonts w:ascii="Cambria" w:hAnsi="Cambria"/>
        </w:rPr>
        <w:t>ISR-S</w:t>
      </w:r>
      <w:r>
        <w:rPr>
          <w:rFonts w:ascii="Cambria" w:hAnsi="Cambria"/>
        </w:rPr>
        <w:tab/>
      </w:r>
      <w:r>
        <w:rPr>
          <w:rFonts w:ascii="Cambria" w:hAnsi="Cambria"/>
        </w:rPr>
        <w:tab/>
        <w:t>Installation Status Report – Services</w:t>
      </w:r>
    </w:p>
    <w:p w:rsidR="001A033E" w:rsidRDefault="001A033E" w:rsidP="0074258A">
      <w:pPr>
        <w:spacing w:after="0" w:line="240" w:lineRule="auto"/>
        <w:rPr>
          <w:rFonts w:ascii="Cambria" w:hAnsi="Cambria"/>
        </w:rPr>
      </w:pPr>
      <w:r>
        <w:rPr>
          <w:rFonts w:ascii="Cambria" w:hAnsi="Cambria"/>
        </w:rPr>
        <w:t>JOC</w:t>
      </w:r>
      <w:r>
        <w:rPr>
          <w:rFonts w:ascii="Cambria" w:hAnsi="Cambria"/>
        </w:rPr>
        <w:tab/>
      </w:r>
      <w:r>
        <w:rPr>
          <w:rFonts w:ascii="Cambria" w:hAnsi="Cambria"/>
        </w:rPr>
        <w:tab/>
        <w:t>Job Order Contract</w:t>
      </w:r>
    </w:p>
    <w:p w:rsidR="001A033E" w:rsidRDefault="001A033E" w:rsidP="0074258A">
      <w:pPr>
        <w:spacing w:after="0" w:line="240" w:lineRule="auto"/>
        <w:rPr>
          <w:rFonts w:ascii="Cambria" w:hAnsi="Cambria"/>
        </w:rPr>
      </w:pPr>
      <w:r>
        <w:rPr>
          <w:rFonts w:ascii="Cambria" w:hAnsi="Cambria"/>
        </w:rPr>
        <w:t>JPAS</w:t>
      </w:r>
      <w:r>
        <w:rPr>
          <w:rFonts w:ascii="Cambria" w:hAnsi="Cambria"/>
        </w:rPr>
        <w:tab/>
      </w:r>
      <w:r>
        <w:rPr>
          <w:rFonts w:ascii="Cambria" w:hAnsi="Cambria"/>
        </w:rPr>
        <w:tab/>
        <w:t>Joint Personnel Adjudication System</w:t>
      </w:r>
    </w:p>
    <w:p w:rsidR="001A033E" w:rsidRDefault="001A033E" w:rsidP="0074258A">
      <w:pPr>
        <w:spacing w:after="0" w:line="240" w:lineRule="auto"/>
        <w:rPr>
          <w:rFonts w:ascii="Cambria" w:hAnsi="Cambria"/>
        </w:rPr>
      </w:pPr>
      <w:r>
        <w:rPr>
          <w:rFonts w:ascii="Cambria" w:hAnsi="Cambria"/>
        </w:rPr>
        <w:t>LRP</w:t>
      </w:r>
      <w:r>
        <w:rPr>
          <w:rFonts w:ascii="Cambria" w:hAnsi="Cambria"/>
        </w:rPr>
        <w:tab/>
      </w:r>
      <w:r>
        <w:rPr>
          <w:rFonts w:ascii="Cambria" w:hAnsi="Cambria"/>
        </w:rPr>
        <w:tab/>
        <w:t>Long Range Plan</w:t>
      </w:r>
    </w:p>
    <w:p w:rsidR="001A033E" w:rsidRDefault="001A033E" w:rsidP="0074258A">
      <w:pPr>
        <w:spacing w:after="0" w:line="240" w:lineRule="auto"/>
        <w:rPr>
          <w:rFonts w:ascii="Cambria" w:hAnsi="Cambria"/>
        </w:rPr>
      </w:pPr>
      <w:r>
        <w:rPr>
          <w:rFonts w:ascii="Cambria" w:hAnsi="Cambria"/>
        </w:rPr>
        <w:t>MATOC</w:t>
      </w:r>
      <w:r>
        <w:rPr>
          <w:rFonts w:ascii="Cambria" w:hAnsi="Cambria"/>
        </w:rPr>
        <w:tab/>
      </w:r>
      <w:r>
        <w:rPr>
          <w:rFonts w:ascii="Cambria" w:hAnsi="Cambria"/>
        </w:rPr>
        <w:tab/>
        <w:t>Multiple Award Task Order Contract</w:t>
      </w:r>
    </w:p>
    <w:p w:rsidR="001A033E" w:rsidRDefault="001A033E" w:rsidP="0074258A">
      <w:pPr>
        <w:spacing w:after="0" w:line="240" w:lineRule="auto"/>
        <w:rPr>
          <w:rFonts w:ascii="Cambria" w:hAnsi="Cambria"/>
        </w:rPr>
      </w:pPr>
      <w:r>
        <w:rPr>
          <w:rFonts w:ascii="Cambria" w:hAnsi="Cambria"/>
        </w:rPr>
        <w:t>MDEP</w:t>
      </w:r>
      <w:r>
        <w:rPr>
          <w:rFonts w:ascii="Cambria" w:hAnsi="Cambria"/>
        </w:rPr>
        <w:tab/>
      </w:r>
      <w:r>
        <w:rPr>
          <w:rFonts w:ascii="Cambria" w:hAnsi="Cambria"/>
        </w:rPr>
        <w:tab/>
        <w:t>Management Decision Evaluation Package</w:t>
      </w:r>
    </w:p>
    <w:p w:rsidR="001A033E" w:rsidRDefault="001A033E" w:rsidP="0074258A">
      <w:pPr>
        <w:spacing w:after="0" w:line="240" w:lineRule="auto"/>
        <w:rPr>
          <w:rFonts w:ascii="Cambria" w:hAnsi="Cambria"/>
        </w:rPr>
      </w:pPr>
      <w:r>
        <w:rPr>
          <w:rFonts w:ascii="Cambria" w:hAnsi="Cambria"/>
        </w:rPr>
        <w:lastRenderedPageBreak/>
        <w:t>MILCON</w:t>
      </w:r>
      <w:r>
        <w:rPr>
          <w:rFonts w:ascii="Cambria" w:hAnsi="Cambria"/>
        </w:rPr>
        <w:tab/>
        <w:t>Military Construction</w:t>
      </w:r>
    </w:p>
    <w:p w:rsidR="001A033E" w:rsidRDefault="001A033E" w:rsidP="0074258A">
      <w:pPr>
        <w:spacing w:after="0" w:line="240" w:lineRule="auto"/>
        <w:rPr>
          <w:rFonts w:ascii="Cambria" w:hAnsi="Cambria"/>
        </w:rPr>
      </w:pPr>
      <w:r>
        <w:rPr>
          <w:rFonts w:ascii="Cambria" w:hAnsi="Cambria"/>
        </w:rPr>
        <w:t>NCO</w:t>
      </w:r>
      <w:r>
        <w:rPr>
          <w:rFonts w:ascii="Cambria" w:hAnsi="Cambria"/>
        </w:rPr>
        <w:tab/>
      </w:r>
      <w:r>
        <w:rPr>
          <w:rFonts w:ascii="Cambria" w:hAnsi="Cambria"/>
        </w:rPr>
        <w:tab/>
        <w:t>Noncommisioned Officer</w:t>
      </w:r>
    </w:p>
    <w:p w:rsidR="001A033E" w:rsidRDefault="001A033E" w:rsidP="0074258A">
      <w:pPr>
        <w:spacing w:after="0" w:line="240" w:lineRule="auto"/>
        <w:rPr>
          <w:rFonts w:ascii="Cambria" w:hAnsi="Cambria"/>
        </w:rPr>
      </w:pPr>
      <w:r>
        <w:rPr>
          <w:rFonts w:ascii="Cambria" w:hAnsi="Cambria"/>
        </w:rPr>
        <w:t>NMA</w:t>
      </w:r>
      <w:r>
        <w:rPr>
          <w:rFonts w:ascii="Cambria" w:hAnsi="Cambria"/>
        </w:rPr>
        <w:tab/>
      </w:r>
      <w:r>
        <w:rPr>
          <w:rFonts w:ascii="Cambria" w:hAnsi="Cambria"/>
        </w:rPr>
        <w:tab/>
        <w:t>Non-Medical Attendant</w:t>
      </w:r>
    </w:p>
    <w:p w:rsidR="001A033E" w:rsidRDefault="001A033E" w:rsidP="0074258A">
      <w:pPr>
        <w:spacing w:after="0" w:line="240" w:lineRule="auto"/>
        <w:rPr>
          <w:rFonts w:ascii="Cambria" w:hAnsi="Cambria"/>
        </w:rPr>
      </w:pPr>
      <w:r>
        <w:rPr>
          <w:rFonts w:ascii="Cambria" w:hAnsi="Cambria"/>
        </w:rPr>
        <w:t>PII</w:t>
      </w:r>
      <w:r>
        <w:rPr>
          <w:rFonts w:ascii="Cambria" w:hAnsi="Cambria"/>
        </w:rPr>
        <w:tab/>
      </w:r>
      <w:r>
        <w:rPr>
          <w:rFonts w:ascii="Cambria" w:hAnsi="Cambria"/>
        </w:rPr>
        <w:tab/>
        <w:t>Personally Identifiable Information</w:t>
      </w:r>
    </w:p>
    <w:p w:rsidR="001A033E" w:rsidRDefault="001A033E" w:rsidP="0074258A">
      <w:pPr>
        <w:spacing w:after="0" w:line="240" w:lineRule="auto"/>
        <w:rPr>
          <w:rFonts w:ascii="Cambria" w:hAnsi="Cambria"/>
        </w:rPr>
      </w:pPr>
      <w:r>
        <w:rPr>
          <w:rFonts w:ascii="Cambria" w:hAnsi="Cambria"/>
        </w:rPr>
        <w:t>PM</w:t>
      </w:r>
      <w:r>
        <w:rPr>
          <w:rFonts w:ascii="Cambria" w:hAnsi="Cambria"/>
        </w:rPr>
        <w:tab/>
      </w:r>
      <w:r>
        <w:rPr>
          <w:rFonts w:ascii="Cambria" w:hAnsi="Cambria"/>
        </w:rPr>
        <w:tab/>
        <w:t>Project Manager</w:t>
      </w:r>
    </w:p>
    <w:p w:rsidR="001A033E" w:rsidRDefault="001A033E" w:rsidP="0074258A">
      <w:pPr>
        <w:spacing w:after="0" w:line="240" w:lineRule="auto"/>
        <w:rPr>
          <w:rFonts w:ascii="Cambria" w:hAnsi="Cambria"/>
        </w:rPr>
      </w:pPr>
      <w:r>
        <w:rPr>
          <w:rFonts w:ascii="Cambria" w:hAnsi="Cambria"/>
        </w:rPr>
        <w:t>PM</w:t>
      </w:r>
      <w:r>
        <w:rPr>
          <w:rFonts w:ascii="Cambria" w:hAnsi="Cambria"/>
        </w:rPr>
        <w:tab/>
      </w:r>
      <w:r>
        <w:rPr>
          <w:rFonts w:ascii="Cambria" w:hAnsi="Cambria"/>
        </w:rPr>
        <w:tab/>
        <w:t>Preventive Maintenance</w:t>
      </w:r>
    </w:p>
    <w:p w:rsidR="001A033E" w:rsidRDefault="001A033E" w:rsidP="0074258A">
      <w:pPr>
        <w:spacing w:after="0" w:line="240" w:lineRule="auto"/>
        <w:rPr>
          <w:rFonts w:ascii="Cambria" w:hAnsi="Cambria"/>
        </w:rPr>
      </w:pPr>
      <w:r>
        <w:rPr>
          <w:rFonts w:ascii="Cambria" w:hAnsi="Cambria"/>
        </w:rPr>
        <w:t>PP</w:t>
      </w:r>
      <w:r>
        <w:rPr>
          <w:rFonts w:ascii="Cambria" w:hAnsi="Cambria"/>
        </w:rPr>
        <w:tab/>
      </w:r>
      <w:r>
        <w:rPr>
          <w:rFonts w:ascii="Cambria" w:hAnsi="Cambria"/>
        </w:rPr>
        <w:tab/>
        <w:t>Permanent Party</w:t>
      </w:r>
    </w:p>
    <w:p w:rsidR="001A033E" w:rsidRDefault="001A033E" w:rsidP="0074258A">
      <w:pPr>
        <w:spacing w:after="0" w:line="240" w:lineRule="auto"/>
        <w:rPr>
          <w:rFonts w:ascii="Cambria" w:hAnsi="Cambria"/>
        </w:rPr>
      </w:pPr>
      <w:r>
        <w:rPr>
          <w:rFonts w:ascii="Cambria" w:hAnsi="Cambria"/>
        </w:rPr>
        <w:t>PTE</w:t>
      </w:r>
      <w:r>
        <w:rPr>
          <w:rFonts w:ascii="Cambria" w:hAnsi="Cambria"/>
        </w:rPr>
        <w:tab/>
      </w:r>
      <w:r>
        <w:rPr>
          <w:rFonts w:ascii="Cambria" w:hAnsi="Cambria"/>
        </w:rPr>
        <w:tab/>
        <w:t>Permission to Enter</w:t>
      </w:r>
    </w:p>
    <w:p w:rsidR="001A033E" w:rsidRDefault="00424DBE" w:rsidP="0074258A">
      <w:pPr>
        <w:spacing w:after="0" w:line="240" w:lineRule="auto"/>
        <w:rPr>
          <w:rFonts w:ascii="Cambria" w:hAnsi="Cambria"/>
        </w:rPr>
      </w:pPr>
      <w:r>
        <w:rPr>
          <w:rFonts w:ascii="Cambria" w:hAnsi="Cambria"/>
        </w:rPr>
        <w:t>RDF</w:t>
      </w:r>
      <w:r>
        <w:rPr>
          <w:rFonts w:ascii="Cambria" w:hAnsi="Cambria"/>
        </w:rPr>
        <w:tab/>
      </w:r>
      <w:r>
        <w:rPr>
          <w:rFonts w:ascii="Cambria" w:hAnsi="Cambria"/>
        </w:rPr>
        <w:tab/>
        <w:t>Rapid Deployment Facility</w:t>
      </w:r>
    </w:p>
    <w:p w:rsidR="00424DBE" w:rsidRDefault="00424DBE" w:rsidP="0074258A">
      <w:pPr>
        <w:spacing w:after="0" w:line="240" w:lineRule="auto"/>
        <w:rPr>
          <w:rFonts w:ascii="Cambria" w:hAnsi="Cambria"/>
        </w:rPr>
      </w:pPr>
      <w:r>
        <w:rPr>
          <w:rFonts w:ascii="Cambria" w:hAnsi="Cambria"/>
        </w:rPr>
        <w:t>RTA</w:t>
      </w:r>
      <w:r>
        <w:rPr>
          <w:rFonts w:ascii="Cambria" w:hAnsi="Cambria"/>
        </w:rPr>
        <w:tab/>
      </w:r>
      <w:r>
        <w:rPr>
          <w:rFonts w:ascii="Cambria" w:hAnsi="Cambria"/>
        </w:rPr>
        <w:tab/>
        <w:t>Ready to Advertise</w:t>
      </w:r>
    </w:p>
    <w:p w:rsidR="00424DBE" w:rsidRDefault="00424DBE" w:rsidP="0074258A">
      <w:pPr>
        <w:spacing w:after="0" w:line="240" w:lineRule="auto"/>
        <w:rPr>
          <w:rFonts w:ascii="Cambria" w:hAnsi="Cambria"/>
        </w:rPr>
      </w:pPr>
      <w:r>
        <w:rPr>
          <w:rFonts w:ascii="Cambria" w:hAnsi="Cambria"/>
        </w:rPr>
        <w:t>SJA</w:t>
      </w:r>
      <w:r>
        <w:rPr>
          <w:rFonts w:ascii="Cambria" w:hAnsi="Cambria"/>
        </w:rPr>
        <w:tab/>
      </w:r>
      <w:r>
        <w:rPr>
          <w:rFonts w:ascii="Cambria" w:hAnsi="Cambria"/>
        </w:rPr>
        <w:tab/>
        <w:t>Staff Judge Advocate</w:t>
      </w:r>
    </w:p>
    <w:p w:rsidR="00424DBE" w:rsidRDefault="00424DBE" w:rsidP="0074258A">
      <w:pPr>
        <w:spacing w:after="0" w:line="240" w:lineRule="auto"/>
        <w:rPr>
          <w:rFonts w:ascii="Cambria" w:hAnsi="Cambria"/>
        </w:rPr>
      </w:pPr>
      <w:r>
        <w:rPr>
          <w:rFonts w:ascii="Cambria" w:hAnsi="Cambria"/>
        </w:rPr>
        <w:t>SME</w:t>
      </w:r>
      <w:r>
        <w:rPr>
          <w:rFonts w:ascii="Cambria" w:hAnsi="Cambria"/>
        </w:rPr>
        <w:tab/>
      </w:r>
      <w:r>
        <w:rPr>
          <w:rFonts w:ascii="Cambria" w:hAnsi="Cambria"/>
        </w:rPr>
        <w:tab/>
        <w:t>Subject Matter Expert</w:t>
      </w:r>
    </w:p>
    <w:p w:rsidR="00424DBE" w:rsidRDefault="00424DBE" w:rsidP="0074258A">
      <w:pPr>
        <w:spacing w:after="0" w:line="240" w:lineRule="auto"/>
        <w:rPr>
          <w:rFonts w:ascii="Cambria" w:hAnsi="Cambria"/>
        </w:rPr>
      </w:pPr>
      <w:r>
        <w:rPr>
          <w:rFonts w:ascii="Cambria" w:hAnsi="Cambria"/>
        </w:rPr>
        <w:t>SNA</w:t>
      </w:r>
      <w:r>
        <w:rPr>
          <w:rFonts w:ascii="Cambria" w:hAnsi="Cambria"/>
        </w:rPr>
        <w:tab/>
      </w:r>
      <w:r>
        <w:rPr>
          <w:rFonts w:ascii="Cambria" w:hAnsi="Cambria"/>
        </w:rPr>
        <w:tab/>
        <w:t>Statement of Non-availability</w:t>
      </w:r>
    </w:p>
    <w:p w:rsidR="00424DBE" w:rsidRDefault="00424DBE" w:rsidP="0074258A">
      <w:pPr>
        <w:spacing w:after="0" w:line="240" w:lineRule="auto"/>
        <w:rPr>
          <w:rFonts w:ascii="Cambria" w:hAnsi="Cambria"/>
        </w:rPr>
      </w:pPr>
      <w:r>
        <w:rPr>
          <w:rFonts w:ascii="Cambria" w:hAnsi="Cambria"/>
        </w:rPr>
        <w:t>SO</w:t>
      </w:r>
      <w:r>
        <w:rPr>
          <w:rFonts w:ascii="Cambria" w:hAnsi="Cambria"/>
        </w:rPr>
        <w:tab/>
      </w:r>
      <w:r>
        <w:rPr>
          <w:rFonts w:ascii="Cambria" w:hAnsi="Cambria"/>
        </w:rPr>
        <w:tab/>
        <w:t>Service Order</w:t>
      </w:r>
    </w:p>
    <w:p w:rsidR="00424DBE" w:rsidRDefault="00424DBE" w:rsidP="0074258A">
      <w:pPr>
        <w:spacing w:after="0" w:line="240" w:lineRule="auto"/>
        <w:rPr>
          <w:rFonts w:ascii="Cambria" w:hAnsi="Cambria"/>
        </w:rPr>
      </w:pPr>
      <w:r>
        <w:rPr>
          <w:rFonts w:ascii="Cambria" w:hAnsi="Cambria"/>
        </w:rPr>
        <w:t>SSH</w:t>
      </w:r>
      <w:r>
        <w:rPr>
          <w:rFonts w:ascii="Cambria" w:hAnsi="Cambria"/>
        </w:rPr>
        <w:tab/>
      </w:r>
      <w:r>
        <w:rPr>
          <w:rFonts w:ascii="Cambria" w:hAnsi="Cambria"/>
        </w:rPr>
        <w:tab/>
        <w:t>Single Soldier Housing</w:t>
      </w:r>
    </w:p>
    <w:p w:rsidR="00424DBE" w:rsidRDefault="00424DBE" w:rsidP="0074258A">
      <w:pPr>
        <w:spacing w:after="0" w:line="240" w:lineRule="auto"/>
        <w:rPr>
          <w:rFonts w:ascii="Cambria" w:hAnsi="Cambria"/>
        </w:rPr>
      </w:pPr>
      <w:r>
        <w:rPr>
          <w:rFonts w:ascii="Cambria" w:hAnsi="Cambria"/>
        </w:rPr>
        <w:t>TDA</w:t>
      </w:r>
      <w:r>
        <w:rPr>
          <w:rFonts w:ascii="Cambria" w:hAnsi="Cambria"/>
        </w:rPr>
        <w:tab/>
      </w:r>
      <w:r>
        <w:rPr>
          <w:rFonts w:ascii="Cambria" w:hAnsi="Cambria"/>
        </w:rPr>
        <w:tab/>
        <w:t>Table of Distribution and Allowances</w:t>
      </w:r>
    </w:p>
    <w:p w:rsidR="00424DBE" w:rsidRDefault="00424DBE" w:rsidP="0074258A">
      <w:pPr>
        <w:spacing w:after="0" w:line="240" w:lineRule="auto"/>
        <w:rPr>
          <w:rFonts w:ascii="Cambria" w:hAnsi="Cambria"/>
        </w:rPr>
      </w:pPr>
      <w:r>
        <w:rPr>
          <w:rFonts w:ascii="Cambria" w:hAnsi="Cambria"/>
        </w:rPr>
        <w:t>TIYA</w:t>
      </w:r>
      <w:r>
        <w:rPr>
          <w:rFonts w:ascii="Cambria" w:hAnsi="Cambria"/>
        </w:rPr>
        <w:tab/>
      </w:r>
      <w:r>
        <w:rPr>
          <w:rFonts w:ascii="Cambria" w:hAnsi="Cambria"/>
        </w:rPr>
        <w:tab/>
        <w:t>DPW Contractor</w:t>
      </w:r>
    </w:p>
    <w:p w:rsidR="00424DBE" w:rsidRDefault="00424DBE" w:rsidP="0074258A">
      <w:pPr>
        <w:spacing w:after="0" w:line="240" w:lineRule="auto"/>
        <w:rPr>
          <w:rFonts w:ascii="Cambria" w:hAnsi="Cambria"/>
        </w:rPr>
      </w:pPr>
      <w:r>
        <w:rPr>
          <w:rFonts w:ascii="Cambria" w:hAnsi="Cambria"/>
        </w:rPr>
        <w:t>TLA</w:t>
      </w:r>
      <w:r>
        <w:rPr>
          <w:rFonts w:ascii="Cambria" w:hAnsi="Cambria"/>
        </w:rPr>
        <w:tab/>
      </w:r>
      <w:r>
        <w:rPr>
          <w:rFonts w:ascii="Cambria" w:hAnsi="Cambria"/>
        </w:rPr>
        <w:tab/>
        <w:t>Temporary Lodging Allowance</w:t>
      </w:r>
    </w:p>
    <w:p w:rsidR="00424DBE" w:rsidRDefault="00424DBE" w:rsidP="0074258A">
      <w:pPr>
        <w:spacing w:after="0" w:line="240" w:lineRule="auto"/>
        <w:rPr>
          <w:rFonts w:ascii="Cambria" w:hAnsi="Cambria"/>
        </w:rPr>
      </w:pPr>
      <w:r>
        <w:rPr>
          <w:rFonts w:ascii="Cambria" w:hAnsi="Cambria"/>
        </w:rPr>
        <w:t>TLE</w:t>
      </w:r>
      <w:r>
        <w:rPr>
          <w:rFonts w:ascii="Cambria" w:hAnsi="Cambria"/>
        </w:rPr>
        <w:tab/>
      </w:r>
      <w:r>
        <w:rPr>
          <w:rFonts w:ascii="Cambria" w:hAnsi="Cambria"/>
        </w:rPr>
        <w:tab/>
        <w:t>Temporary Lodging Expenses</w:t>
      </w:r>
    </w:p>
    <w:p w:rsidR="00424DBE" w:rsidRDefault="00424DBE" w:rsidP="0074258A">
      <w:pPr>
        <w:spacing w:after="0" w:line="240" w:lineRule="auto"/>
        <w:rPr>
          <w:rFonts w:ascii="Cambria" w:hAnsi="Cambria"/>
        </w:rPr>
      </w:pPr>
      <w:r>
        <w:rPr>
          <w:rFonts w:ascii="Cambria" w:hAnsi="Cambria"/>
        </w:rPr>
        <w:t>TO</w:t>
      </w:r>
      <w:r>
        <w:rPr>
          <w:rFonts w:ascii="Cambria" w:hAnsi="Cambria"/>
        </w:rPr>
        <w:tab/>
      </w:r>
      <w:r>
        <w:rPr>
          <w:rFonts w:ascii="Cambria" w:hAnsi="Cambria"/>
        </w:rPr>
        <w:tab/>
        <w:t>Task Order</w:t>
      </w:r>
    </w:p>
    <w:p w:rsidR="00424DBE" w:rsidRDefault="00424DBE" w:rsidP="0074258A">
      <w:pPr>
        <w:spacing w:after="0" w:line="240" w:lineRule="auto"/>
        <w:rPr>
          <w:rFonts w:ascii="Cambria" w:hAnsi="Cambria"/>
        </w:rPr>
      </w:pPr>
      <w:r>
        <w:rPr>
          <w:rFonts w:ascii="Cambria" w:hAnsi="Cambria"/>
        </w:rPr>
        <w:t>UCFR</w:t>
      </w:r>
      <w:r>
        <w:rPr>
          <w:rFonts w:ascii="Cambria" w:hAnsi="Cambria"/>
        </w:rPr>
        <w:tab/>
      </w:r>
      <w:r>
        <w:rPr>
          <w:rFonts w:ascii="Cambria" w:hAnsi="Cambria"/>
        </w:rPr>
        <w:tab/>
        <w:t>Unit Commander’s Finance Report</w:t>
      </w:r>
    </w:p>
    <w:p w:rsidR="00424DBE" w:rsidRDefault="00424DBE" w:rsidP="0074258A">
      <w:pPr>
        <w:spacing w:after="0" w:line="240" w:lineRule="auto"/>
        <w:rPr>
          <w:rFonts w:ascii="Cambria" w:hAnsi="Cambria"/>
        </w:rPr>
      </w:pPr>
      <w:r>
        <w:rPr>
          <w:rFonts w:ascii="Cambria" w:hAnsi="Cambria"/>
        </w:rPr>
        <w:t>UPH</w:t>
      </w:r>
      <w:r>
        <w:rPr>
          <w:rFonts w:ascii="Cambria" w:hAnsi="Cambria"/>
        </w:rPr>
        <w:tab/>
      </w:r>
      <w:r>
        <w:rPr>
          <w:rFonts w:ascii="Cambria" w:hAnsi="Cambria"/>
        </w:rPr>
        <w:tab/>
      </w:r>
      <w:r w:rsidR="00103AE6">
        <w:rPr>
          <w:rFonts w:ascii="Cambria" w:hAnsi="Cambria"/>
        </w:rPr>
        <w:t>Unacompanied Personnel Housing</w:t>
      </w:r>
    </w:p>
    <w:p w:rsidR="00103AE6" w:rsidRDefault="00103AE6" w:rsidP="0074258A">
      <w:pPr>
        <w:spacing w:after="0" w:line="240" w:lineRule="auto"/>
        <w:rPr>
          <w:rFonts w:ascii="Cambria" w:hAnsi="Cambria"/>
        </w:rPr>
      </w:pPr>
      <w:r>
        <w:rPr>
          <w:rFonts w:ascii="Cambria" w:hAnsi="Cambria"/>
        </w:rPr>
        <w:t>USACE</w:t>
      </w:r>
      <w:r>
        <w:rPr>
          <w:rFonts w:ascii="Cambria" w:hAnsi="Cambria"/>
        </w:rPr>
        <w:tab/>
      </w:r>
      <w:r>
        <w:rPr>
          <w:rFonts w:ascii="Cambria" w:hAnsi="Cambria"/>
        </w:rPr>
        <w:tab/>
        <w:t>United States Army Corps of Engineers</w:t>
      </w:r>
    </w:p>
    <w:p w:rsidR="00103AE6" w:rsidRDefault="00103AE6" w:rsidP="0074258A">
      <w:pPr>
        <w:spacing w:after="0" w:line="240" w:lineRule="auto"/>
        <w:rPr>
          <w:rFonts w:ascii="Cambria" w:hAnsi="Cambria"/>
        </w:rPr>
      </w:pPr>
      <w:r>
        <w:rPr>
          <w:rFonts w:ascii="Cambria" w:hAnsi="Cambria"/>
        </w:rPr>
        <w:t>WO</w:t>
      </w:r>
      <w:r>
        <w:rPr>
          <w:rFonts w:ascii="Cambria" w:hAnsi="Cambria"/>
        </w:rPr>
        <w:tab/>
      </w:r>
      <w:r>
        <w:rPr>
          <w:rFonts w:ascii="Cambria" w:hAnsi="Cambria"/>
        </w:rPr>
        <w:tab/>
        <w:t>Work Order</w:t>
      </w:r>
    </w:p>
    <w:p w:rsidR="00103AE6" w:rsidRDefault="00103AE6" w:rsidP="0074258A">
      <w:pPr>
        <w:spacing w:after="0" w:line="240" w:lineRule="auto"/>
        <w:rPr>
          <w:rFonts w:ascii="Cambria" w:hAnsi="Cambria"/>
        </w:rPr>
      </w:pPr>
      <w:r>
        <w:rPr>
          <w:rFonts w:ascii="Cambria" w:hAnsi="Cambria"/>
        </w:rPr>
        <w:t>WT</w:t>
      </w:r>
      <w:r>
        <w:rPr>
          <w:rFonts w:ascii="Cambria" w:hAnsi="Cambria"/>
        </w:rPr>
        <w:tab/>
      </w:r>
      <w:r>
        <w:rPr>
          <w:rFonts w:ascii="Cambria" w:hAnsi="Cambria"/>
        </w:rPr>
        <w:tab/>
        <w:t>Warrior in Transition</w:t>
      </w:r>
    </w:p>
    <w:p w:rsidR="00E86854" w:rsidRPr="00B85C75" w:rsidRDefault="00B85C75" w:rsidP="00B85C75">
      <w:pPr>
        <w:pStyle w:val="Heading1"/>
        <w:rPr>
          <w:b w:val="0"/>
        </w:rPr>
      </w:pPr>
      <w:bookmarkStart w:id="194" w:name="_Toc333489518"/>
      <w:r w:rsidRPr="00B85C75">
        <w:rPr>
          <w:b w:val="0"/>
        </w:rPr>
        <w:t xml:space="preserve">13. </w:t>
      </w:r>
      <w:r>
        <w:rPr>
          <w:b w:val="0"/>
        </w:rPr>
        <w:t>D</w:t>
      </w:r>
      <w:r w:rsidR="006B0092">
        <w:rPr>
          <w:b w:val="0"/>
        </w:rPr>
        <w:t>efinitions</w:t>
      </w:r>
      <w:r>
        <w:rPr>
          <w:b w:val="0"/>
        </w:rPr>
        <w:t>.</w:t>
      </w:r>
      <w:bookmarkEnd w:id="194"/>
    </w:p>
    <w:p w:rsidR="00D80920" w:rsidRDefault="00D80920" w:rsidP="0074258A">
      <w:pPr>
        <w:spacing w:after="0" w:line="240" w:lineRule="auto"/>
        <w:rPr>
          <w:rFonts w:ascii="Cambria" w:hAnsi="Cambria" w:cs="Arial"/>
          <w:b/>
        </w:rPr>
      </w:pPr>
    </w:p>
    <w:p w:rsidR="00101330" w:rsidRDefault="00E86854" w:rsidP="0074258A">
      <w:pPr>
        <w:spacing w:after="0" w:line="240" w:lineRule="auto"/>
        <w:rPr>
          <w:rFonts w:ascii="Cambria" w:hAnsi="Cambria" w:cs="Arial"/>
        </w:rPr>
      </w:pPr>
      <w:r w:rsidRPr="00BD6764">
        <w:rPr>
          <w:rFonts w:ascii="Cambria" w:hAnsi="Cambria" w:cs="Arial"/>
          <w:b/>
        </w:rPr>
        <w:t xml:space="preserve">BASIC ALLOWANCE FOR HOUSING (BAH) – </w:t>
      </w:r>
      <w:r w:rsidRPr="00BD6764">
        <w:rPr>
          <w:rFonts w:ascii="Cambria" w:hAnsi="Cambria" w:cs="Arial"/>
        </w:rPr>
        <w:t>A pay allowance to uniformed Service Members based on geographic duty location, pay grade, and dependency status.  BAH is intended to provide accurate and equitable housing compensation based on housing costs in local civilian housing markets, and is payable when government quarters are not provided.</w:t>
      </w:r>
    </w:p>
    <w:p w:rsidR="00AE44A3" w:rsidRDefault="00AE44A3" w:rsidP="00AE44A3">
      <w:pPr>
        <w:pStyle w:val="NormalWeb"/>
      </w:pPr>
      <w:r>
        <w:rPr>
          <w:rFonts w:ascii="Cambria" w:hAnsi="Cambria" w:cs="Arial"/>
          <w:b/>
        </w:rPr>
        <w:t xml:space="preserve">Better Opportunities for Single Soldiers - </w:t>
      </w:r>
      <w:r>
        <w:t xml:space="preserve">The Army’s </w:t>
      </w:r>
      <w:r w:rsidRPr="00AE44A3">
        <w:rPr>
          <w:b/>
        </w:rPr>
        <w:t>BOSS</w:t>
      </w:r>
      <w:r>
        <w:t xml:space="preserve"> program is a Morale, Welfare, and Recreation (MWR) program designed to be the collective voice for single Soldiers through the chain of command.  Through its three core components, quality of life, recreation and leisure, and community service, the program serves as a tool by which commanders can gauge the morale of single Soldiers, increase Soldier retention, and sustain combat readiness.</w:t>
      </w:r>
    </w:p>
    <w:p w:rsidR="00E86854" w:rsidRPr="00BD6764" w:rsidRDefault="00E86854" w:rsidP="0074258A">
      <w:pPr>
        <w:spacing w:after="0" w:line="240" w:lineRule="auto"/>
        <w:rPr>
          <w:rFonts w:ascii="Cambria" w:hAnsi="Cambria" w:cs="Arial"/>
        </w:rPr>
      </w:pPr>
      <w:r w:rsidRPr="00BD6764">
        <w:rPr>
          <w:rFonts w:ascii="Cambria" w:hAnsi="Cambria" w:cs="Arial"/>
          <w:b/>
        </w:rPr>
        <w:t xml:space="preserve">BRIGADE FOOTPRINT – </w:t>
      </w:r>
      <w:r w:rsidRPr="00BD6764">
        <w:rPr>
          <w:rFonts w:ascii="Cambria" w:hAnsi="Cambria" w:cs="Arial"/>
        </w:rPr>
        <w:t xml:space="preserve">Grouping of </w:t>
      </w:r>
      <w:r w:rsidR="00C33DA6">
        <w:rPr>
          <w:rFonts w:ascii="Cambria" w:hAnsi="Cambria" w:cs="Arial"/>
        </w:rPr>
        <w:t>UH</w:t>
      </w:r>
      <w:r w:rsidR="00C33DA6" w:rsidRPr="00BD6764">
        <w:rPr>
          <w:rFonts w:ascii="Cambria" w:hAnsi="Cambria" w:cs="Arial"/>
        </w:rPr>
        <w:t xml:space="preserve"> </w:t>
      </w:r>
      <w:r w:rsidRPr="00BD6764">
        <w:rPr>
          <w:rFonts w:ascii="Cambria" w:hAnsi="Cambria" w:cs="Arial"/>
        </w:rPr>
        <w:t>buildings that are primarily occupied by Soldiers from a brigade-sized unit and for which the unit delivers property management support to residents.</w:t>
      </w:r>
    </w:p>
    <w:p w:rsidR="00E86854" w:rsidRPr="00BD6764" w:rsidRDefault="00E86854" w:rsidP="0074258A">
      <w:pPr>
        <w:spacing w:after="0" w:line="240" w:lineRule="auto"/>
        <w:rPr>
          <w:rFonts w:ascii="Cambria" w:hAnsi="Cambria" w:cs="Arial"/>
        </w:rPr>
      </w:pPr>
    </w:p>
    <w:p w:rsidR="00E86854" w:rsidRPr="00BD6764" w:rsidRDefault="00E86854" w:rsidP="0074258A">
      <w:pPr>
        <w:spacing w:after="0" w:line="240" w:lineRule="auto"/>
        <w:rPr>
          <w:rFonts w:ascii="Cambria" w:hAnsi="Cambria" w:cs="Arial"/>
          <w:b/>
        </w:rPr>
      </w:pPr>
      <w:r w:rsidRPr="00BD6764">
        <w:rPr>
          <w:rFonts w:ascii="Cambria" w:hAnsi="Cambria" w:cs="Arial"/>
          <w:b/>
        </w:rPr>
        <w:t xml:space="preserve">CERTIFICATES OF NON-AVAILABILITY (CNA) – </w:t>
      </w:r>
      <w:r w:rsidRPr="00BD6764">
        <w:rPr>
          <w:rFonts w:ascii="Cambria" w:hAnsi="Cambria" w:cs="Arial"/>
        </w:rPr>
        <w:t xml:space="preserve">Authorization to begin payment of BAH to a Service Member.  CNAs will be issued only when installation </w:t>
      </w:r>
      <w:r w:rsidR="00C33DA6">
        <w:rPr>
          <w:rFonts w:ascii="Cambria" w:hAnsi="Cambria" w:cs="Arial"/>
        </w:rPr>
        <w:t>UH</w:t>
      </w:r>
      <w:r w:rsidR="00C33DA6" w:rsidRPr="00BD6764">
        <w:rPr>
          <w:rFonts w:ascii="Cambria" w:hAnsi="Cambria" w:cs="Arial"/>
        </w:rPr>
        <w:t xml:space="preserve"> </w:t>
      </w:r>
      <w:r w:rsidRPr="00BD6764">
        <w:rPr>
          <w:rFonts w:ascii="Cambria" w:hAnsi="Cambria" w:cs="Arial"/>
        </w:rPr>
        <w:t xml:space="preserve">occupancy is above 95% or when a regulatory exception </w:t>
      </w:r>
      <w:r w:rsidR="00C33DA6">
        <w:rPr>
          <w:rFonts w:ascii="Cambria" w:hAnsi="Cambria" w:cs="Arial"/>
        </w:rPr>
        <w:t xml:space="preserve">exists, as </w:t>
      </w:r>
      <w:r w:rsidRPr="00BD6764">
        <w:rPr>
          <w:rFonts w:ascii="Cambria" w:hAnsi="Cambria" w:cs="Arial"/>
        </w:rPr>
        <w:t>outline</w:t>
      </w:r>
      <w:r w:rsidR="00C33DA6">
        <w:rPr>
          <w:rFonts w:ascii="Cambria" w:hAnsi="Cambria" w:cs="Arial"/>
        </w:rPr>
        <w:t>d</w:t>
      </w:r>
      <w:r w:rsidRPr="00BD6764">
        <w:rPr>
          <w:rFonts w:ascii="Cambria" w:hAnsi="Cambria" w:cs="Arial"/>
        </w:rPr>
        <w:t xml:space="preserve"> in AR 420-1, Section 3-18.</w:t>
      </w:r>
    </w:p>
    <w:p w:rsidR="00E86854" w:rsidRPr="00BD6764" w:rsidRDefault="00E86854" w:rsidP="0074258A">
      <w:pPr>
        <w:spacing w:after="0" w:line="240" w:lineRule="auto"/>
        <w:rPr>
          <w:rFonts w:ascii="Cambria" w:hAnsi="Cambria" w:cs="Arial"/>
        </w:rPr>
      </w:pPr>
    </w:p>
    <w:p w:rsidR="00E86854" w:rsidRPr="00BD6764" w:rsidRDefault="00E86854" w:rsidP="0074258A">
      <w:pPr>
        <w:spacing w:after="0" w:line="240" w:lineRule="auto"/>
        <w:rPr>
          <w:rFonts w:ascii="Cambria" w:hAnsi="Cambria" w:cs="Arial"/>
        </w:rPr>
      </w:pPr>
      <w:r w:rsidRPr="00BD6764">
        <w:rPr>
          <w:rFonts w:ascii="Cambria" w:hAnsi="Cambria" w:cs="Arial"/>
          <w:b/>
        </w:rPr>
        <w:lastRenderedPageBreak/>
        <w:t>FACILITY MANAGEMENT</w:t>
      </w:r>
      <w:r w:rsidRPr="00BD6764">
        <w:rPr>
          <w:rFonts w:ascii="Cambria" w:hAnsi="Cambria" w:cs="Arial"/>
        </w:rPr>
        <w:t xml:space="preserve"> – Services focusing primarily on the maintenance of the facility, which include preventive maintenance building inspections, preparing annual and long range work plans, master planning, grounds maintenance, and processing diversions/conversion requests.</w:t>
      </w:r>
    </w:p>
    <w:p w:rsidR="00E86854" w:rsidRPr="00BD6764" w:rsidRDefault="00E86854" w:rsidP="0074258A">
      <w:pPr>
        <w:spacing w:after="0" w:line="240" w:lineRule="auto"/>
        <w:rPr>
          <w:rFonts w:ascii="Cambria" w:hAnsi="Cambria" w:cs="Arial"/>
        </w:rPr>
      </w:pPr>
    </w:p>
    <w:p w:rsidR="00E86854" w:rsidRPr="00BD6764" w:rsidRDefault="00E86854" w:rsidP="0074258A">
      <w:pPr>
        <w:spacing w:after="0" w:line="240" w:lineRule="auto"/>
        <w:rPr>
          <w:rFonts w:ascii="Cambria" w:hAnsi="Cambria" w:cs="Arial"/>
        </w:rPr>
      </w:pPr>
      <w:r w:rsidRPr="00BD6764">
        <w:rPr>
          <w:rFonts w:ascii="Cambria" w:hAnsi="Cambria" w:cs="Arial"/>
          <w:b/>
        </w:rPr>
        <w:t>FIRST SERGEANTS BARRACKS PROGRAM (FSBP)</w:t>
      </w:r>
      <w:r w:rsidRPr="00BD6764">
        <w:rPr>
          <w:rFonts w:ascii="Cambria" w:hAnsi="Cambria" w:cs="Arial"/>
        </w:rPr>
        <w:t xml:space="preserve"> – Program implemented in 2007 that centralized the property management of barracks under garrison operation. </w:t>
      </w:r>
    </w:p>
    <w:p w:rsidR="00E86854" w:rsidRPr="00BD6764" w:rsidRDefault="00E86854" w:rsidP="0074258A">
      <w:pPr>
        <w:spacing w:after="0" w:line="240" w:lineRule="auto"/>
        <w:rPr>
          <w:rFonts w:ascii="Cambria" w:hAnsi="Cambria" w:cs="Arial"/>
        </w:rPr>
      </w:pPr>
    </w:p>
    <w:p w:rsidR="00E86854" w:rsidRPr="00BD6764" w:rsidRDefault="00E86854" w:rsidP="0074258A">
      <w:pPr>
        <w:spacing w:after="0" w:line="240" w:lineRule="auto"/>
        <w:rPr>
          <w:rFonts w:ascii="Cambria" w:hAnsi="Cambria" w:cs="Arial"/>
        </w:rPr>
      </w:pPr>
      <w:r w:rsidRPr="00BD6764">
        <w:rPr>
          <w:rFonts w:ascii="Cambria" w:hAnsi="Cambria" w:cs="Arial"/>
          <w:b/>
        </w:rPr>
        <w:t>FURNISHINGS MANAGEMENT</w:t>
      </w:r>
      <w:r w:rsidRPr="00BD6764">
        <w:rPr>
          <w:rFonts w:ascii="Cambria" w:hAnsi="Cambria" w:cs="Arial"/>
        </w:rPr>
        <w:t xml:space="preserve"> – A component of housing program management that provides </w:t>
      </w:r>
      <w:r w:rsidR="00167315" w:rsidRPr="00BD6764">
        <w:rPr>
          <w:rFonts w:ascii="Cambria" w:hAnsi="Cambria" w:cs="Arial"/>
        </w:rPr>
        <w:t>furni</w:t>
      </w:r>
      <w:r w:rsidR="00B42DE9">
        <w:rPr>
          <w:rFonts w:ascii="Cambria" w:hAnsi="Cambria" w:cs="Arial"/>
        </w:rPr>
        <w:t>ture</w:t>
      </w:r>
      <w:r w:rsidR="00C33DA6">
        <w:rPr>
          <w:rFonts w:ascii="Cambria" w:hAnsi="Cambria" w:cs="Arial"/>
        </w:rPr>
        <w:t xml:space="preserve"> and appliances </w:t>
      </w:r>
      <w:r w:rsidR="00B42DE9">
        <w:rPr>
          <w:rFonts w:ascii="Cambria" w:hAnsi="Cambria" w:cs="Arial"/>
        </w:rPr>
        <w:t>ensuring</w:t>
      </w:r>
      <w:r w:rsidRPr="00BD6764">
        <w:rPr>
          <w:rFonts w:ascii="Cambria" w:hAnsi="Cambria" w:cs="Arial"/>
        </w:rPr>
        <w:t xml:space="preserve"> all </w:t>
      </w:r>
      <w:r w:rsidR="00C33DA6">
        <w:rPr>
          <w:rFonts w:ascii="Cambria" w:hAnsi="Cambria" w:cs="Arial"/>
        </w:rPr>
        <w:t>UH</w:t>
      </w:r>
      <w:r w:rsidR="00C33DA6" w:rsidRPr="00BD6764">
        <w:rPr>
          <w:rFonts w:ascii="Cambria" w:hAnsi="Cambria" w:cs="Arial"/>
        </w:rPr>
        <w:t xml:space="preserve"> </w:t>
      </w:r>
      <w:r w:rsidRPr="00BD6764">
        <w:rPr>
          <w:rFonts w:ascii="Cambria" w:hAnsi="Cambria" w:cs="Arial"/>
        </w:rPr>
        <w:t>are furnished to a standard that provides a healthy, comfortable environment for residing Soldiers.</w:t>
      </w:r>
    </w:p>
    <w:p w:rsidR="00E86854" w:rsidRPr="00BD6764" w:rsidRDefault="00E86854" w:rsidP="0074258A">
      <w:pPr>
        <w:spacing w:after="0" w:line="240" w:lineRule="auto"/>
        <w:rPr>
          <w:rFonts w:ascii="Cambria" w:hAnsi="Cambria" w:cs="Arial"/>
        </w:rPr>
      </w:pPr>
    </w:p>
    <w:p w:rsidR="00E86854" w:rsidRPr="00BD6764" w:rsidRDefault="00E86854" w:rsidP="0074258A">
      <w:pPr>
        <w:spacing w:after="0" w:line="240" w:lineRule="auto"/>
        <w:rPr>
          <w:rFonts w:ascii="Cambria" w:hAnsi="Cambria" w:cs="Arial"/>
        </w:rPr>
      </w:pPr>
      <w:r w:rsidRPr="00BD6764">
        <w:rPr>
          <w:rFonts w:ascii="Cambria" w:hAnsi="Cambria" w:cs="Arial"/>
          <w:b/>
        </w:rPr>
        <w:t>HOUSING PROGRAM MANAGEMENT</w:t>
      </w:r>
      <w:r w:rsidRPr="00BD6764">
        <w:rPr>
          <w:rFonts w:ascii="Cambria" w:hAnsi="Cambria" w:cs="Arial"/>
        </w:rPr>
        <w:t xml:space="preserve"> – Services that support and facilitate operation and maintenance of housing facilities, which include providing housing policy expertise; CNA processing; teaching, coaching, and mentoring mission units and garrison staff on housing procedures and policies; leading routine partnering sessions with Garrison and unit leadership; requirements planning for </w:t>
      </w:r>
      <w:r w:rsidR="00C33DA6">
        <w:rPr>
          <w:rFonts w:ascii="Cambria" w:hAnsi="Cambria" w:cs="Arial"/>
        </w:rPr>
        <w:t>UH</w:t>
      </w:r>
      <w:r w:rsidR="00C33DA6" w:rsidRPr="00BD6764">
        <w:rPr>
          <w:rFonts w:ascii="Cambria" w:hAnsi="Cambria" w:cs="Arial"/>
        </w:rPr>
        <w:t xml:space="preserve"> </w:t>
      </w:r>
      <w:r w:rsidRPr="00BD6764">
        <w:rPr>
          <w:rFonts w:ascii="Cambria" w:hAnsi="Cambria" w:cs="Arial"/>
        </w:rPr>
        <w:t>facilities; and health and welfare inspections.</w:t>
      </w:r>
    </w:p>
    <w:p w:rsidR="00E86854" w:rsidRPr="00BD6764" w:rsidRDefault="00E86854" w:rsidP="0074258A">
      <w:pPr>
        <w:spacing w:after="0" w:line="240" w:lineRule="auto"/>
        <w:rPr>
          <w:rFonts w:ascii="Cambria" w:hAnsi="Cambria" w:cs="Arial"/>
        </w:rPr>
      </w:pPr>
    </w:p>
    <w:p w:rsidR="00E86854" w:rsidRPr="00BD6764" w:rsidRDefault="00E86854" w:rsidP="0074258A">
      <w:pPr>
        <w:spacing w:after="0" w:line="240" w:lineRule="auto"/>
        <w:rPr>
          <w:rFonts w:ascii="Cambria" w:hAnsi="Cambria" w:cs="Arial"/>
        </w:rPr>
      </w:pPr>
      <w:r w:rsidRPr="00BD6764">
        <w:rPr>
          <w:rFonts w:ascii="Cambria" w:hAnsi="Cambria" w:cs="Arial"/>
          <w:b/>
        </w:rPr>
        <w:t>PROPERTY MANAGEMENT</w:t>
      </w:r>
      <w:r w:rsidRPr="00BD6764">
        <w:rPr>
          <w:rFonts w:ascii="Cambria" w:hAnsi="Cambria" w:cs="Arial"/>
        </w:rPr>
        <w:t xml:space="preserve"> – Perform daily accountability for upkeep of facility and furnishings reporting using the enterprise Military Housing (eMH) data management application to include room assignment and termination, space and key management. </w:t>
      </w:r>
    </w:p>
    <w:p w:rsidR="00E86854" w:rsidRPr="00BD6764" w:rsidRDefault="00E86854" w:rsidP="0074258A">
      <w:pPr>
        <w:spacing w:after="0" w:line="240" w:lineRule="auto"/>
        <w:rPr>
          <w:rFonts w:ascii="Cambria" w:hAnsi="Cambria" w:cs="Arial"/>
        </w:rPr>
      </w:pPr>
    </w:p>
    <w:p w:rsidR="00E86854" w:rsidRDefault="00E86854" w:rsidP="001547CA">
      <w:pPr>
        <w:spacing w:after="0" w:line="240" w:lineRule="auto"/>
        <w:rPr>
          <w:rFonts w:ascii="Cambria" w:hAnsi="Cambria" w:cs="Arial"/>
        </w:rPr>
      </w:pPr>
      <w:r w:rsidRPr="00BD6764">
        <w:rPr>
          <w:rFonts w:ascii="Cambria" w:hAnsi="Cambria" w:cs="Arial"/>
          <w:b/>
        </w:rPr>
        <w:t>UNACCOMPANIED HOUSING</w:t>
      </w:r>
      <w:r w:rsidR="0089783A">
        <w:rPr>
          <w:rFonts w:ascii="Cambria" w:hAnsi="Cambria" w:cs="Arial"/>
          <w:b/>
        </w:rPr>
        <w:t xml:space="preserve"> (H)</w:t>
      </w:r>
      <w:r w:rsidRPr="00BD6764">
        <w:rPr>
          <w:rFonts w:ascii="Cambria" w:hAnsi="Cambria" w:cs="Arial"/>
          <w:b/>
        </w:rPr>
        <w:t xml:space="preserve">: </w:t>
      </w:r>
      <w:r w:rsidR="0089783A">
        <w:rPr>
          <w:rFonts w:ascii="Cambria" w:hAnsi="Cambria" w:cs="Arial"/>
          <w:b/>
        </w:rPr>
        <w:t xml:space="preserve"> </w:t>
      </w:r>
      <w:r w:rsidR="00A619A0">
        <w:rPr>
          <w:rFonts w:ascii="Cambria" w:hAnsi="Cambria" w:cs="Arial"/>
        </w:rPr>
        <w:t>Army-owned or leased h</w:t>
      </w:r>
      <w:r w:rsidRPr="00BD6764">
        <w:rPr>
          <w:rFonts w:ascii="Cambria" w:hAnsi="Cambria" w:cs="Arial"/>
        </w:rPr>
        <w:t xml:space="preserve">ousing </w:t>
      </w:r>
      <w:r w:rsidR="0089783A">
        <w:rPr>
          <w:rFonts w:ascii="Cambria" w:hAnsi="Cambria" w:cs="Arial"/>
        </w:rPr>
        <w:t>assets for bona fide bachelor</w:t>
      </w:r>
      <w:r w:rsidRPr="00BD6764">
        <w:rPr>
          <w:rFonts w:ascii="Cambria" w:hAnsi="Cambria" w:cs="Arial"/>
        </w:rPr>
        <w:t xml:space="preserve"> personnel</w:t>
      </w:r>
      <w:r w:rsidR="0089783A">
        <w:rPr>
          <w:rFonts w:ascii="Cambria" w:hAnsi="Cambria" w:cs="Arial"/>
        </w:rPr>
        <w:t>,</w:t>
      </w:r>
      <w:r w:rsidRPr="00BD6764">
        <w:rPr>
          <w:rFonts w:ascii="Cambria" w:hAnsi="Cambria" w:cs="Arial"/>
        </w:rPr>
        <w:t xml:space="preserve"> </w:t>
      </w:r>
      <w:r w:rsidR="0089783A">
        <w:rPr>
          <w:rFonts w:ascii="Cambria" w:hAnsi="Cambria" w:cs="Arial"/>
        </w:rPr>
        <w:t>personnel assigned to a “Dependent Restricted Tour”, or personnel serving an “All Others Tour”</w:t>
      </w:r>
      <w:r w:rsidRPr="00BD6764">
        <w:rPr>
          <w:rFonts w:ascii="Cambria" w:hAnsi="Cambria" w:cs="Arial"/>
        </w:rPr>
        <w:t xml:space="preserve"> </w:t>
      </w:r>
      <w:r w:rsidR="0089783A">
        <w:rPr>
          <w:rFonts w:ascii="Cambria" w:hAnsi="Cambria" w:cs="Arial"/>
        </w:rPr>
        <w:t>overseas.  Assets include</w:t>
      </w:r>
      <w:r w:rsidRPr="00BD6764">
        <w:rPr>
          <w:rFonts w:ascii="Cambria" w:hAnsi="Cambria" w:cs="Arial"/>
        </w:rPr>
        <w:t>:</w:t>
      </w:r>
    </w:p>
    <w:p w:rsidR="00F36DD1" w:rsidRPr="00BD6764" w:rsidRDefault="00F36DD1" w:rsidP="001547CA">
      <w:pPr>
        <w:spacing w:after="0" w:line="240" w:lineRule="auto"/>
        <w:rPr>
          <w:rFonts w:ascii="Cambria" w:hAnsi="Cambria" w:cs="Arial"/>
        </w:rPr>
      </w:pPr>
    </w:p>
    <w:p w:rsidR="00F36DD1" w:rsidRPr="00B85C75" w:rsidRDefault="00F36DD1" w:rsidP="00F36DD1">
      <w:pPr>
        <w:pStyle w:val="ListParagraph"/>
        <w:keepNext/>
        <w:keepLines/>
        <w:numPr>
          <w:ilvl w:val="0"/>
          <w:numId w:val="14"/>
        </w:numPr>
        <w:spacing w:after="0"/>
        <w:jc w:val="left"/>
        <w:rPr>
          <w:rFonts w:ascii="Cambria" w:hAnsi="Cambria"/>
        </w:rPr>
      </w:pPr>
      <w:r w:rsidRPr="00B85C75">
        <w:rPr>
          <w:rFonts w:ascii="Cambria" w:hAnsi="Cambria"/>
        </w:rPr>
        <w:t xml:space="preserve">Barracks  </w:t>
      </w:r>
    </w:p>
    <w:p w:rsidR="00F36DD1" w:rsidRPr="00B85C75" w:rsidRDefault="00F36DD1" w:rsidP="00F36DD1">
      <w:pPr>
        <w:pStyle w:val="ListParagraph"/>
        <w:keepNext/>
        <w:keepLines/>
        <w:numPr>
          <w:ilvl w:val="0"/>
          <w:numId w:val="14"/>
        </w:numPr>
        <w:spacing w:after="0"/>
        <w:jc w:val="left"/>
        <w:rPr>
          <w:rFonts w:ascii="Cambria" w:hAnsi="Cambria"/>
        </w:rPr>
      </w:pPr>
      <w:r w:rsidRPr="00B85C75">
        <w:rPr>
          <w:rFonts w:ascii="Cambria" w:hAnsi="Cambria"/>
        </w:rPr>
        <w:t>Senior leader quarters (SLQ)</w:t>
      </w:r>
    </w:p>
    <w:p w:rsidR="00F36DD1" w:rsidRPr="00B85C75" w:rsidRDefault="00F36DD1" w:rsidP="00F36DD1">
      <w:pPr>
        <w:pStyle w:val="ListParagraph"/>
        <w:keepNext/>
        <w:keepLines/>
        <w:numPr>
          <w:ilvl w:val="0"/>
          <w:numId w:val="14"/>
        </w:numPr>
        <w:spacing w:after="0"/>
        <w:jc w:val="left"/>
        <w:rPr>
          <w:rFonts w:ascii="Cambria" w:hAnsi="Cambria"/>
        </w:rPr>
      </w:pPr>
      <w:r w:rsidRPr="00B85C75">
        <w:rPr>
          <w:rFonts w:ascii="Cambria" w:hAnsi="Cambria"/>
        </w:rPr>
        <w:t>Warrior in Transition (WT) barracks</w:t>
      </w:r>
    </w:p>
    <w:p w:rsidR="00F36DD1" w:rsidRPr="00B85C75" w:rsidRDefault="00F36DD1" w:rsidP="00F36DD1">
      <w:pPr>
        <w:pStyle w:val="ListParagraph"/>
        <w:keepNext/>
        <w:keepLines/>
        <w:numPr>
          <w:ilvl w:val="0"/>
          <w:numId w:val="14"/>
        </w:numPr>
        <w:spacing w:after="0"/>
        <w:jc w:val="left"/>
        <w:rPr>
          <w:rFonts w:ascii="Cambria" w:hAnsi="Cambria"/>
        </w:rPr>
      </w:pPr>
      <w:r w:rsidRPr="00B85C75">
        <w:rPr>
          <w:rFonts w:ascii="Cambria" w:hAnsi="Cambria"/>
        </w:rPr>
        <w:t>Training and transient unaccompanied housing</w:t>
      </w:r>
    </w:p>
    <w:p w:rsidR="00F36DD1" w:rsidRPr="00B85C75" w:rsidRDefault="00F36DD1" w:rsidP="00F36DD1">
      <w:pPr>
        <w:pStyle w:val="ListParagraph"/>
        <w:keepNext/>
        <w:keepLines/>
        <w:numPr>
          <w:ilvl w:val="0"/>
          <w:numId w:val="14"/>
        </w:numPr>
        <w:spacing w:after="0"/>
        <w:jc w:val="left"/>
        <w:rPr>
          <w:rFonts w:ascii="Cambria" w:hAnsi="Cambria"/>
        </w:rPr>
      </w:pPr>
      <w:r w:rsidRPr="00B85C75">
        <w:rPr>
          <w:rFonts w:ascii="Cambria" w:hAnsi="Cambria"/>
        </w:rPr>
        <w:t>Bachelor Officer Quarters (BOQ)</w:t>
      </w:r>
    </w:p>
    <w:p w:rsidR="00F36DD1" w:rsidRDefault="00F36DD1" w:rsidP="009853A3">
      <w:pPr>
        <w:pStyle w:val="ListParagraph"/>
        <w:keepNext/>
        <w:keepLines/>
        <w:numPr>
          <w:ilvl w:val="0"/>
          <w:numId w:val="14"/>
        </w:numPr>
        <w:spacing w:after="0"/>
        <w:jc w:val="left"/>
        <w:rPr>
          <w:rFonts w:ascii="Cambria" w:hAnsi="Cambria"/>
        </w:rPr>
      </w:pPr>
      <w:r w:rsidRPr="00B85C75">
        <w:rPr>
          <w:rFonts w:ascii="Cambria" w:hAnsi="Cambria"/>
        </w:rPr>
        <w:t>Senior Non-commission Officer housing (SEBQ)</w:t>
      </w:r>
    </w:p>
    <w:p w:rsidR="008E2AEA" w:rsidRDefault="008E2AEA" w:rsidP="009853A3">
      <w:pPr>
        <w:spacing w:after="0" w:line="240" w:lineRule="auto"/>
        <w:rPr>
          <w:rFonts w:ascii="Cambria" w:hAnsi="Cambria" w:cs="Arial"/>
        </w:rPr>
      </w:pPr>
    </w:p>
    <w:p w:rsidR="00F36DD1" w:rsidRDefault="00F36DD1" w:rsidP="009853A3">
      <w:pPr>
        <w:pStyle w:val="FSBPTitle"/>
        <w:spacing w:before="0" w:line="240" w:lineRule="auto"/>
        <w:outlineLvl w:val="9"/>
      </w:pPr>
      <w:r>
        <w:t>14</w:t>
      </w:r>
      <w:r w:rsidRPr="00491847">
        <w:t xml:space="preserve">. </w:t>
      </w:r>
      <w:r>
        <w:t xml:space="preserve"> Annexes.  </w:t>
      </w:r>
    </w:p>
    <w:p w:rsidR="00103AE6" w:rsidRDefault="00103AE6"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9853A3" w:rsidRDefault="009853A3" w:rsidP="009853A3">
      <w:pPr>
        <w:widowControl w:val="0"/>
        <w:tabs>
          <w:tab w:val="left" w:pos="360"/>
        </w:tabs>
        <w:spacing w:after="0" w:line="240" w:lineRule="auto"/>
        <w:rPr>
          <w:rFonts w:ascii="Cambria" w:hAnsi="Cambria"/>
          <w:b/>
          <w:i/>
        </w:rPr>
      </w:pPr>
    </w:p>
    <w:p w:rsidR="008E2AEA" w:rsidRDefault="008E2AEA" w:rsidP="009853A3">
      <w:pPr>
        <w:widowControl w:val="0"/>
        <w:tabs>
          <w:tab w:val="left" w:pos="360"/>
        </w:tabs>
        <w:spacing w:after="0" w:line="240" w:lineRule="auto"/>
        <w:rPr>
          <w:rFonts w:ascii="Cambria" w:hAnsi="Cambria"/>
          <w:b/>
          <w:i/>
        </w:rPr>
      </w:pPr>
      <w:r w:rsidRPr="00576AFE">
        <w:rPr>
          <w:rFonts w:ascii="Cambria" w:hAnsi="Cambria"/>
          <w:b/>
          <w:i/>
        </w:rPr>
        <w:lastRenderedPageBreak/>
        <w:t>14.</w:t>
      </w:r>
      <w:r>
        <w:rPr>
          <w:rFonts w:ascii="Cambria" w:hAnsi="Cambria"/>
          <w:b/>
          <w:i/>
        </w:rPr>
        <w:t>1</w:t>
      </w:r>
      <w:r w:rsidRPr="00576AFE">
        <w:rPr>
          <w:rFonts w:ascii="Cambria" w:hAnsi="Cambria"/>
          <w:b/>
          <w:i/>
        </w:rPr>
        <w:t xml:space="preserve">. Annex </w:t>
      </w:r>
      <w:r>
        <w:rPr>
          <w:rFonts w:ascii="Cambria" w:hAnsi="Cambria"/>
          <w:b/>
          <w:i/>
        </w:rPr>
        <w:t>A</w:t>
      </w:r>
      <w:r w:rsidRPr="00576AFE">
        <w:rPr>
          <w:rFonts w:ascii="Cambria" w:hAnsi="Cambria"/>
          <w:b/>
          <w:i/>
        </w:rPr>
        <w:t xml:space="preserve"> </w:t>
      </w:r>
      <w:r>
        <w:rPr>
          <w:rFonts w:ascii="Cambria" w:hAnsi="Cambria"/>
          <w:b/>
          <w:i/>
        </w:rPr>
        <w:t>–Maneuver Center of Excellence (MCoE) Standards</w:t>
      </w:r>
    </w:p>
    <w:p w:rsidR="00576AFE" w:rsidRDefault="00576AFE" w:rsidP="00576AFE">
      <w:pPr>
        <w:pStyle w:val="FSBPTitle"/>
        <w:spacing w:before="0" w:line="240" w:lineRule="auto"/>
      </w:pPr>
    </w:p>
    <w:p w:rsidR="00BC4431" w:rsidRDefault="009454D6" w:rsidP="00DE475E">
      <w:pPr>
        <w:widowControl w:val="0"/>
        <w:tabs>
          <w:tab w:val="left" w:pos="360"/>
        </w:tabs>
        <w:spacing w:after="0" w:line="240" w:lineRule="auto"/>
        <w:rPr>
          <w:rFonts w:ascii="Cambria" w:hAnsi="Cambria"/>
          <w:b/>
          <w:i/>
        </w:rPr>
      </w:pPr>
      <w:r>
        <w:rPr>
          <w:rFonts w:ascii="Cambria" w:hAnsi="Cambria"/>
          <w:b/>
          <w:i/>
          <w:noProof/>
        </w:rPr>
        <w:drawing>
          <wp:inline distT="0" distB="0" distL="0" distR="0">
            <wp:extent cx="5936615" cy="7663180"/>
            <wp:effectExtent l="1905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936615" cy="7663180"/>
                    </a:xfrm>
                    <a:prstGeom prst="rect">
                      <a:avLst/>
                    </a:prstGeom>
                    <a:noFill/>
                    <a:ln w="9525">
                      <a:noFill/>
                      <a:miter lim="800000"/>
                      <a:headEnd/>
                      <a:tailEnd/>
                    </a:ln>
                  </pic:spPr>
                </pic:pic>
              </a:graphicData>
            </a:graphic>
          </wp:inline>
        </w:drawing>
      </w:r>
    </w:p>
    <w:p w:rsidR="00BC4431" w:rsidRDefault="00BC4431" w:rsidP="00576AFE">
      <w:pPr>
        <w:widowControl w:val="0"/>
        <w:tabs>
          <w:tab w:val="left" w:pos="360"/>
        </w:tabs>
        <w:spacing w:after="0" w:line="240" w:lineRule="auto"/>
        <w:rPr>
          <w:rFonts w:ascii="Cambria" w:hAnsi="Cambria"/>
          <w:b/>
          <w:i/>
        </w:rPr>
      </w:pPr>
    </w:p>
    <w:p w:rsidR="00BC4431" w:rsidRDefault="009454D6" w:rsidP="00576AFE">
      <w:pPr>
        <w:widowControl w:val="0"/>
        <w:tabs>
          <w:tab w:val="left" w:pos="360"/>
        </w:tabs>
        <w:spacing w:after="0" w:line="240" w:lineRule="auto"/>
        <w:rPr>
          <w:rFonts w:ascii="Cambria" w:hAnsi="Cambria"/>
          <w:b/>
          <w:i/>
        </w:rPr>
      </w:pPr>
      <w:r>
        <w:rPr>
          <w:rFonts w:ascii="Cambria" w:hAnsi="Cambria"/>
          <w:b/>
          <w:i/>
          <w:noProof/>
        </w:rPr>
        <w:drawing>
          <wp:inline distT="0" distB="0" distL="0" distR="0">
            <wp:extent cx="5936615" cy="7663180"/>
            <wp:effectExtent l="1905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936615" cy="7663180"/>
                    </a:xfrm>
                    <a:prstGeom prst="rect">
                      <a:avLst/>
                    </a:prstGeom>
                    <a:noFill/>
                    <a:ln w="9525">
                      <a:noFill/>
                      <a:miter lim="800000"/>
                      <a:headEnd/>
                      <a:tailEnd/>
                    </a:ln>
                  </pic:spPr>
                </pic:pic>
              </a:graphicData>
            </a:graphic>
          </wp:inline>
        </w:drawing>
      </w:r>
    </w:p>
    <w:p w:rsidR="00BC4431" w:rsidRDefault="009454D6" w:rsidP="00576AFE">
      <w:pPr>
        <w:widowControl w:val="0"/>
        <w:tabs>
          <w:tab w:val="left" w:pos="360"/>
        </w:tabs>
        <w:spacing w:after="0" w:line="240" w:lineRule="auto"/>
        <w:rPr>
          <w:rFonts w:ascii="Cambria" w:hAnsi="Cambria"/>
          <w:b/>
          <w:i/>
        </w:rPr>
      </w:pPr>
      <w:r>
        <w:rPr>
          <w:rFonts w:ascii="Cambria" w:hAnsi="Cambria"/>
          <w:b/>
          <w:i/>
          <w:noProof/>
        </w:rPr>
        <w:lastRenderedPageBreak/>
        <w:drawing>
          <wp:inline distT="0" distB="0" distL="0" distR="0">
            <wp:extent cx="5936615" cy="7663180"/>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936615" cy="7663180"/>
                    </a:xfrm>
                    <a:prstGeom prst="rect">
                      <a:avLst/>
                    </a:prstGeom>
                    <a:noFill/>
                    <a:ln w="9525">
                      <a:noFill/>
                      <a:miter lim="800000"/>
                      <a:headEnd/>
                      <a:tailEnd/>
                    </a:ln>
                  </pic:spPr>
                </pic:pic>
              </a:graphicData>
            </a:graphic>
          </wp:inline>
        </w:drawing>
      </w:r>
    </w:p>
    <w:p w:rsidR="00316819" w:rsidRDefault="00316819" w:rsidP="00576AFE">
      <w:pPr>
        <w:widowControl w:val="0"/>
        <w:tabs>
          <w:tab w:val="left" w:pos="360"/>
        </w:tabs>
        <w:spacing w:after="0" w:line="240" w:lineRule="auto"/>
        <w:rPr>
          <w:rFonts w:ascii="Cambria" w:hAnsi="Cambria"/>
          <w:b/>
          <w:i/>
        </w:rPr>
      </w:pPr>
    </w:p>
    <w:p w:rsidR="00316819" w:rsidRDefault="00316819" w:rsidP="00576AFE">
      <w:pPr>
        <w:widowControl w:val="0"/>
        <w:tabs>
          <w:tab w:val="left" w:pos="360"/>
        </w:tabs>
        <w:spacing w:after="0" w:line="240" w:lineRule="auto"/>
        <w:rPr>
          <w:rFonts w:ascii="Cambria" w:hAnsi="Cambria"/>
          <w:b/>
          <w:i/>
        </w:rPr>
      </w:pPr>
    </w:p>
    <w:p w:rsidR="00316819" w:rsidRDefault="009454D6" w:rsidP="00576AFE">
      <w:pPr>
        <w:widowControl w:val="0"/>
        <w:tabs>
          <w:tab w:val="left" w:pos="360"/>
        </w:tabs>
        <w:spacing w:after="0" w:line="240" w:lineRule="auto"/>
        <w:rPr>
          <w:rFonts w:ascii="Cambria" w:hAnsi="Cambria"/>
          <w:b/>
          <w:i/>
        </w:rPr>
      </w:pPr>
      <w:r>
        <w:rPr>
          <w:rFonts w:ascii="Cambria" w:hAnsi="Cambria"/>
          <w:b/>
          <w:i/>
          <w:noProof/>
        </w:rPr>
        <w:lastRenderedPageBreak/>
        <w:drawing>
          <wp:inline distT="0" distB="0" distL="0" distR="0">
            <wp:extent cx="5936615" cy="7663180"/>
            <wp:effectExtent l="1905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936615" cy="7663180"/>
                    </a:xfrm>
                    <a:prstGeom prst="rect">
                      <a:avLst/>
                    </a:prstGeom>
                    <a:noFill/>
                    <a:ln w="9525">
                      <a:noFill/>
                      <a:miter lim="800000"/>
                      <a:headEnd/>
                      <a:tailEnd/>
                    </a:ln>
                  </pic:spPr>
                </pic:pic>
              </a:graphicData>
            </a:graphic>
          </wp:inline>
        </w:drawing>
      </w:r>
    </w:p>
    <w:p w:rsidR="00316819" w:rsidRDefault="00316819" w:rsidP="00576AFE">
      <w:pPr>
        <w:widowControl w:val="0"/>
        <w:tabs>
          <w:tab w:val="left" w:pos="360"/>
        </w:tabs>
        <w:spacing w:after="0" w:line="240" w:lineRule="auto"/>
        <w:rPr>
          <w:rFonts w:ascii="Cambria" w:hAnsi="Cambria"/>
          <w:b/>
          <w:i/>
        </w:rPr>
      </w:pPr>
    </w:p>
    <w:p w:rsidR="00316819" w:rsidRDefault="00316819" w:rsidP="00576AFE">
      <w:pPr>
        <w:widowControl w:val="0"/>
        <w:tabs>
          <w:tab w:val="left" w:pos="360"/>
        </w:tabs>
        <w:spacing w:after="0" w:line="240" w:lineRule="auto"/>
        <w:rPr>
          <w:rFonts w:ascii="Cambria" w:hAnsi="Cambria"/>
          <w:b/>
          <w:i/>
        </w:rPr>
      </w:pPr>
    </w:p>
    <w:p w:rsidR="00316819" w:rsidRDefault="009454D6" w:rsidP="00576AFE">
      <w:pPr>
        <w:widowControl w:val="0"/>
        <w:tabs>
          <w:tab w:val="left" w:pos="360"/>
        </w:tabs>
        <w:spacing w:after="0" w:line="240" w:lineRule="auto"/>
        <w:rPr>
          <w:rFonts w:ascii="Cambria" w:hAnsi="Cambria"/>
          <w:b/>
          <w:i/>
        </w:rPr>
      </w:pPr>
      <w:r>
        <w:rPr>
          <w:rFonts w:ascii="Cambria" w:hAnsi="Cambria"/>
          <w:b/>
          <w:i/>
          <w:noProof/>
        </w:rPr>
        <w:lastRenderedPageBreak/>
        <w:drawing>
          <wp:inline distT="0" distB="0" distL="0" distR="0">
            <wp:extent cx="5936615" cy="7663180"/>
            <wp:effectExtent l="1905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936615" cy="7663180"/>
                    </a:xfrm>
                    <a:prstGeom prst="rect">
                      <a:avLst/>
                    </a:prstGeom>
                    <a:noFill/>
                    <a:ln w="9525">
                      <a:noFill/>
                      <a:miter lim="800000"/>
                      <a:headEnd/>
                      <a:tailEnd/>
                    </a:ln>
                  </pic:spPr>
                </pic:pic>
              </a:graphicData>
            </a:graphic>
          </wp:inline>
        </w:drawing>
      </w:r>
    </w:p>
    <w:p w:rsidR="00316819" w:rsidRDefault="00316819" w:rsidP="00576AFE">
      <w:pPr>
        <w:widowControl w:val="0"/>
        <w:tabs>
          <w:tab w:val="left" w:pos="360"/>
        </w:tabs>
        <w:spacing w:after="0" w:line="240" w:lineRule="auto"/>
        <w:rPr>
          <w:rFonts w:ascii="Cambria" w:hAnsi="Cambria"/>
          <w:b/>
          <w:i/>
        </w:rPr>
      </w:pPr>
    </w:p>
    <w:p w:rsidR="00316819" w:rsidRDefault="00316819" w:rsidP="00576AFE">
      <w:pPr>
        <w:widowControl w:val="0"/>
        <w:tabs>
          <w:tab w:val="left" w:pos="360"/>
        </w:tabs>
        <w:spacing w:after="0" w:line="240" w:lineRule="auto"/>
        <w:rPr>
          <w:rFonts w:ascii="Cambria" w:hAnsi="Cambria"/>
          <w:b/>
          <w:i/>
        </w:rPr>
      </w:pPr>
    </w:p>
    <w:p w:rsidR="00576AFE" w:rsidRDefault="00F36DD1" w:rsidP="00576AFE">
      <w:pPr>
        <w:widowControl w:val="0"/>
        <w:tabs>
          <w:tab w:val="left" w:pos="360"/>
        </w:tabs>
        <w:spacing w:after="0" w:line="240" w:lineRule="auto"/>
        <w:rPr>
          <w:rFonts w:ascii="Cambria" w:hAnsi="Cambria"/>
          <w:b/>
          <w:i/>
        </w:rPr>
      </w:pPr>
      <w:r w:rsidRPr="00576AFE">
        <w:rPr>
          <w:rFonts w:ascii="Cambria" w:hAnsi="Cambria"/>
          <w:b/>
          <w:i/>
        </w:rPr>
        <w:lastRenderedPageBreak/>
        <w:t>14.</w:t>
      </w:r>
      <w:r w:rsidR="008E2AEA">
        <w:rPr>
          <w:rFonts w:ascii="Cambria" w:hAnsi="Cambria"/>
          <w:b/>
          <w:i/>
        </w:rPr>
        <w:t>2</w:t>
      </w:r>
      <w:r w:rsidRPr="00576AFE">
        <w:rPr>
          <w:rFonts w:ascii="Cambria" w:hAnsi="Cambria"/>
          <w:b/>
          <w:i/>
        </w:rPr>
        <w:t xml:space="preserve">. Annex </w:t>
      </w:r>
      <w:r w:rsidR="008E2AEA">
        <w:rPr>
          <w:rFonts w:ascii="Cambria" w:hAnsi="Cambria"/>
          <w:b/>
          <w:i/>
        </w:rPr>
        <w:t>B</w:t>
      </w:r>
      <w:r w:rsidR="00576AFE" w:rsidRPr="00576AFE">
        <w:rPr>
          <w:rFonts w:ascii="Cambria" w:hAnsi="Cambria"/>
          <w:b/>
          <w:i/>
        </w:rPr>
        <w:t xml:space="preserve"> </w:t>
      </w:r>
      <w:r w:rsidR="00576AFE">
        <w:rPr>
          <w:rFonts w:ascii="Cambria" w:hAnsi="Cambria"/>
          <w:b/>
          <w:i/>
        </w:rPr>
        <w:t xml:space="preserve">- </w:t>
      </w:r>
      <w:r w:rsidR="00576AFE" w:rsidRPr="00576AFE">
        <w:rPr>
          <w:rFonts w:ascii="Cambria" w:hAnsi="Cambria"/>
          <w:b/>
          <w:i/>
        </w:rPr>
        <w:t>Work Order/Service Order Process</w:t>
      </w:r>
    </w:p>
    <w:p w:rsidR="00576AFE" w:rsidRDefault="00576AFE" w:rsidP="00576AFE">
      <w:pPr>
        <w:widowControl w:val="0"/>
        <w:tabs>
          <w:tab w:val="left" w:pos="360"/>
        </w:tabs>
        <w:spacing w:after="0" w:line="240" w:lineRule="auto"/>
        <w:rPr>
          <w:rFonts w:ascii="Cambria" w:hAnsi="Cambria"/>
          <w:b/>
          <w:i/>
        </w:rPr>
      </w:pPr>
    </w:p>
    <w:p w:rsidR="00576AFE" w:rsidRPr="000B310E" w:rsidRDefault="00576AFE" w:rsidP="00576AFE">
      <w:pPr>
        <w:widowControl w:val="0"/>
        <w:tabs>
          <w:tab w:val="left" w:pos="360"/>
        </w:tabs>
        <w:spacing w:after="0" w:line="240" w:lineRule="auto"/>
        <w:rPr>
          <w:rFonts w:ascii="Cambria" w:hAnsi="Cambria"/>
          <w:b/>
        </w:rPr>
      </w:pPr>
      <w:r w:rsidRPr="000B310E">
        <w:rPr>
          <w:rFonts w:ascii="Cambria" w:hAnsi="Cambria"/>
          <w:b/>
        </w:rPr>
        <w:t>1.  Maintenance and Repair Procedures are as follows:</w:t>
      </w:r>
    </w:p>
    <w:p w:rsidR="00576AFE" w:rsidRPr="00110BE9" w:rsidRDefault="00576AFE" w:rsidP="00576AFE">
      <w:pPr>
        <w:widowControl w:val="0"/>
        <w:tabs>
          <w:tab w:val="left" w:pos="360"/>
        </w:tabs>
        <w:spacing w:after="0" w:line="240" w:lineRule="auto"/>
        <w:rPr>
          <w:rFonts w:ascii="Cambria" w:hAnsi="Cambria"/>
        </w:rPr>
      </w:pPr>
    </w:p>
    <w:p w:rsidR="00576AFE" w:rsidRPr="00110BE9" w:rsidRDefault="000B310E" w:rsidP="00576AFE">
      <w:pPr>
        <w:widowControl w:val="0"/>
        <w:tabs>
          <w:tab w:val="left" w:pos="360"/>
        </w:tabs>
        <w:spacing w:after="0" w:line="240" w:lineRule="auto"/>
        <w:rPr>
          <w:rFonts w:ascii="Cambria" w:hAnsi="Cambria"/>
        </w:rPr>
      </w:pPr>
      <w:r w:rsidRPr="008E2AEA">
        <w:rPr>
          <w:rFonts w:ascii="Cambria" w:hAnsi="Cambria"/>
          <w:color w:val="000000"/>
        </w:rPr>
        <w:t xml:space="preserve">Barracks Manager </w:t>
      </w:r>
      <w:r w:rsidR="00576AFE" w:rsidRPr="008E2AEA">
        <w:rPr>
          <w:rFonts w:ascii="Cambria" w:hAnsi="Cambria"/>
          <w:color w:val="000000"/>
        </w:rPr>
        <w:t>(BM)</w:t>
      </w:r>
      <w:r w:rsidR="00576AFE" w:rsidRPr="00110BE9">
        <w:rPr>
          <w:rFonts w:ascii="Cambria" w:hAnsi="Cambria"/>
        </w:rPr>
        <w:t xml:space="preserve"> Responsibilities:   Management </w:t>
      </w:r>
      <w:r>
        <w:rPr>
          <w:rFonts w:ascii="Cambria" w:hAnsi="Cambria"/>
        </w:rPr>
        <w:t xml:space="preserve">functions are performed by the </w:t>
      </w:r>
      <w:r w:rsidR="00576AFE" w:rsidRPr="00110BE9">
        <w:rPr>
          <w:rFonts w:ascii="Cambria" w:hAnsi="Cambria"/>
        </w:rPr>
        <w:t>BM, NCOIC to ensure work order requests are properly submitted.  This includes all work orders related to the sustainment of the barracks buildings and rooms.  Specific subtasks include:</w:t>
      </w:r>
    </w:p>
    <w:p w:rsidR="00576AFE" w:rsidRPr="00110BE9" w:rsidRDefault="00576AFE" w:rsidP="00576AFE">
      <w:pPr>
        <w:widowControl w:val="0"/>
        <w:tabs>
          <w:tab w:val="left" w:pos="360"/>
        </w:tabs>
        <w:spacing w:after="0" w:line="240" w:lineRule="auto"/>
        <w:rPr>
          <w:rFonts w:ascii="Cambria" w:hAnsi="Cambria"/>
        </w:rPr>
      </w:pPr>
    </w:p>
    <w:p w:rsidR="00576AFE" w:rsidRPr="008E2AEA" w:rsidRDefault="00576AFE" w:rsidP="00576AFE">
      <w:pPr>
        <w:widowControl w:val="0"/>
        <w:tabs>
          <w:tab w:val="left" w:pos="720"/>
        </w:tabs>
        <w:spacing w:after="0" w:line="240" w:lineRule="auto"/>
        <w:ind w:left="360"/>
        <w:rPr>
          <w:rFonts w:ascii="Cambria" w:hAnsi="Cambria"/>
          <w:color w:val="000000"/>
        </w:rPr>
      </w:pPr>
      <w:r w:rsidRPr="00110BE9">
        <w:rPr>
          <w:rFonts w:ascii="Cambria" w:hAnsi="Cambria"/>
        </w:rPr>
        <w:t xml:space="preserve">a.  BM </w:t>
      </w:r>
      <w:r w:rsidR="00D323C5">
        <w:rPr>
          <w:rFonts w:ascii="Cambria" w:hAnsi="Cambria"/>
        </w:rPr>
        <w:t>–</w:t>
      </w:r>
      <w:r w:rsidRPr="00110BE9">
        <w:rPr>
          <w:rFonts w:ascii="Cambria" w:hAnsi="Cambria"/>
        </w:rPr>
        <w:t xml:space="preserve"> </w:t>
      </w:r>
      <w:r w:rsidR="00D323C5">
        <w:rPr>
          <w:rFonts w:ascii="Cambria" w:hAnsi="Cambria"/>
        </w:rPr>
        <w:t>I</w:t>
      </w:r>
      <w:r w:rsidR="00D323C5" w:rsidRPr="00110BE9">
        <w:rPr>
          <w:rFonts w:ascii="Cambria" w:hAnsi="Cambria"/>
        </w:rPr>
        <w:t>mmediately</w:t>
      </w:r>
      <w:r w:rsidR="00D323C5">
        <w:rPr>
          <w:rFonts w:ascii="Cambria" w:hAnsi="Cambria"/>
        </w:rPr>
        <w:t xml:space="preserve"> c</w:t>
      </w:r>
      <w:r w:rsidRPr="00110BE9">
        <w:rPr>
          <w:rFonts w:ascii="Cambria" w:hAnsi="Cambria"/>
        </w:rPr>
        <w:t xml:space="preserve">all </w:t>
      </w:r>
      <w:r w:rsidRPr="008E2AEA">
        <w:rPr>
          <w:rFonts w:ascii="Cambria" w:hAnsi="Cambria"/>
          <w:color w:val="000000"/>
        </w:rPr>
        <w:t xml:space="preserve">into </w:t>
      </w:r>
      <w:r w:rsidR="00D323C5" w:rsidRPr="008E2AEA">
        <w:rPr>
          <w:rFonts w:ascii="Cambria" w:hAnsi="Cambria"/>
          <w:color w:val="000000"/>
        </w:rPr>
        <w:t>DPW</w:t>
      </w:r>
      <w:r w:rsidRPr="00110BE9">
        <w:rPr>
          <w:rFonts w:ascii="Cambria" w:hAnsi="Cambria"/>
        </w:rPr>
        <w:t xml:space="preserve"> work order desk</w:t>
      </w:r>
      <w:r w:rsidR="00D323C5">
        <w:rPr>
          <w:rFonts w:ascii="Cambria" w:hAnsi="Cambria"/>
        </w:rPr>
        <w:t>,</w:t>
      </w:r>
      <w:r w:rsidRPr="00110BE9">
        <w:rPr>
          <w:rFonts w:ascii="Cambria" w:hAnsi="Cambria"/>
        </w:rPr>
        <w:t xml:space="preserve"> all work orders reported by Soldiers or unit leadership upon notification of work order.  Log all work orders in the maintenance tracking spread sheet</w:t>
      </w:r>
      <w:r w:rsidRPr="008E2AEA">
        <w:rPr>
          <w:rFonts w:ascii="Cambria" w:hAnsi="Cambria"/>
          <w:color w:val="000000"/>
        </w:rPr>
        <w:t xml:space="preserve">.  Log all </w:t>
      </w:r>
      <w:r w:rsidR="00D323C5" w:rsidRPr="008E2AEA">
        <w:rPr>
          <w:rFonts w:ascii="Cambria" w:hAnsi="Cambria"/>
          <w:color w:val="000000"/>
        </w:rPr>
        <w:t xml:space="preserve">completed </w:t>
      </w:r>
      <w:r w:rsidRPr="008E2AEA">
        <w:rPr>
          <w:rFonts w:ascii="Cambria" w:hAnsi="Cambria"/>
          <w:color w:val="000000"/>
        </w:rPr>
        <w:t xml:space="preserve">work orders once notified by maintenance personnel. They are to be verified by </w:t>
      </w:r>
      <w:r w:rsidR="00D323C5" w:rsidRPr="008E2AEA">
        <w:rPr>
          <w:rFonts w:ascii="Cambria" w:hAnsi="Cambria"/>
          <w:color w:val="000000"/>
        </w:rPr>
        <w:t xml:space="preserve">the </w:t>
      </w:r>
      <w:r w:rsidRPr="008E2AEA">
        <w:rPr>
          <w:rFonts w:ascii="Cambria" w:hAnsi="Cambria"/>
          <w:color w:val="000000"/>
        </w:rPr>
        <w:t>BM</w:t>
      </w:r>
      <w:r w:rsidR="00D323C5" w:rsidRPr="008E2AEA">
        <w:rPr>
          <w:rFonts w:ascii="Cambria" w:hAnsi="Cambria"/>
          <w:color w:val="000000"/>
        </w:rPr>
        <w:t>.</w:t>
      </w:r>
      <w:r w:rsidRPr="008E2AEA">
        <w:rPr>
          <w:rFonts w:ascii="Cambria" w:hAnsi="Cambria"/>
          <w:color w:val="000000"/>
        </w:rPr>
        <w:t xml:space="preserve"> Log </w:t>
      </w:r>
      <w:r w:rsidR="000B310E" w:rsidRPr="008E2AEA">
        <w:rPr>
          <w:rFonts w:ascii="Cambria" w:hAnsi="Cambria"/>
          <w:color w:val="000000"/>
        </w:rPr>
        <w:t xml:space="preserve">all </w:t>
      </w:r>
      <w:r w:rsidRPr="008E2AEA">
        <w:rPr>
          <w:rFonts w:ascii="Cambria" w:hAnsi="Cambria"/>
          <w:color w:val="000000"/>
        </w:rPr>
        <w:t>work orders not completed and reason for incomplete status.</w:t>
      </w:r>
    </w:p>
    <w:p w:rsidR="00576AFE" w:rsidRPr="00110BE9" w:rsidRDefault="00576AFE" w:rsidP="00576AFE">
      <w:pPr>
        <w:widowControl w:val="0"/>
        <w:tabs>
          <w:tab w:val="left" w:pos="720"/>
        </w:tabs>
        <w:spacing w:after="0" w:line="240" w:lineRule="auto"/>
        <w:ind w:left="360"/>
        <w:rPr>
          <w:rFonts w:ascii="Cambria" w:hAnsi="Cambria"/>
        </w:rPr>
      </w:pPr>
    </w:p>
    <w:p w:rsidR="00576AFE" w:rsidRPr="008E2AEA" w:rsidRDefault="00576AFE" w:rsidP="00576AFE">
      <w:pPr>
        <w:widowControl w:val="0"/>
        <w:tabs>
          <w:tab w:val="left" w:pos="720"/>
        </w:tabs>
        <w:spacing w:after="0" w:line="240" w:lineRule="auto"/>
        <w:ind w:left="360"/>
        <w:rPr>
          <w:rFonts w:ascii="Cambria" w:hAnsi="Cambria"/>
          <w:color w:val="000000"/>
        </w:rPr>
      </w:pPr>
      <w:r w:rsidRPr="008E2AEA">
        <w:rPr>
          <w:rFonts w:ascii="Cambria" w:hAnsi="Cambria"/>
          <w:color w:val="000000"/>
        </w:rPr>
        <w:t>b.  BM</w:t>
      </w:r>
      <w:r w:rsidR="000B310E" w:rsidRPr="008E2AEA">
        <w:rPr>
          <w:rFonts w:ascii="Cambria" w:hAnsi="Cambria"/>
          <w:color w:val="000000"/>
        </w:rPr>
        <w:t xml:space="preserve"> </w:t>
      </w:r>
      <w:r w:rsidR="008E2AEA" w:rsidRPr="008E2AEA">
        <w:rPr>
          <w:rFonts w:ascii="Cambria" w:hAnsi="Cambria"/>
          <w:color w:val="000000"/>
        </w:rPr>
        <w:t>–</w:t>
      </w:r>
      <w:r w:rsidRPr="008E2AEA">
        <w:rPr>
          <w:rFonts w:ascii="Cambria" w:hAnsi="Cambria"/>
          <w:color w:val="000000"/>
        </w:rPr>
        <w:t xml:space="preserve"> </w:t>
      </w:r>
      <w:r w:rsidR="008E2AEA" w:rsidRPr="008E2AEA">
        <w:rPr>
          <w:rFonts w:ascii="Cambria" w:hAnsi="Cambria"/>
          <w:color w:val="000000"/>
        </w:rPr>
        <w:t xml:space="preserve">Will </w:t>
      </w:r>
      <w:r w:rsidRPr="008E2AEA">
        <w:rPr>
          <w:rFonts w:ascii="Cambria" w:hAnsi="Cambria"/>
          <w:color w:val="000000"/>
        </w:rPr>
        <w:t xml:space="preserve">perform monthly Preventative Maintenance (PM) checks of barracks; Identify all maintenance issues, report deficiencies to work order desk, track preventative maintenance, and maintain self help items (light bulbs, </w:t>
      </w:r>
      <w:r w:rsidR="008E2AEA" w:rsidRPr="008E2AEA">
        <w:rPr>
          <w:rFonts w:ascii="Cambria" w:hAnsi="Cambria"/>
          <w:color w:val="000000"/>
        </w:rPr>
        <w:t>hood filters, tub stoppers, etc.</w:t>
      </w:r>
      <w:r w:rsidRPr="008E2AEA">
        <w:rPr>
          <w:rFonts w:ascii="Cambria" w:hAnsi="Cambria"/>
          <w:color w:val="000000"/>
        </w:rPr>
        <w:t xml:space="preserve">). </w:t>
      </w:r>
    </w:p>
    <w:p w:rsidR="00576AFE" w:rsidRPr="008E2AEA" w:rsidRDefault="00576AFE" w:rsidP="00576AFE">
      <w:pPr>
        <w:widowControl w:val="0"/>
        <w:tabs>
          <w:tab w:val="left" w:pos="720"/>
        </w:tabs>
        <w:spacing w:after="0" w:line="240" w:lineRule="auto"/>
        <w:ind w:left="360"/>
        <w:rPr>
          <w:rFonts w:ascii="Cambria" w:hAnsi="Cambria"/>
          <w:color w:val="000000"/>
        </w:rPr>
      </w:pPr>
    </w:p>
    <w:p w:rsidR="00576AFE" w:rsidRPr="008E2AEA" w:rsidRDefault="00576AFE" w:rsidP="00576AFE">
      <w:pPr>
        <w:widowControl w:val="0"/>
        <w:tabs>
          <w:tab w:val="left" w:pos="720"/>
        </w:tabs>
        <w:spacing w:after="0" w:line="240" w:lineRule="auto"/>
        <w:ind w:left="360"/>
        <w:rPr>
          <w:rFonts w:ascii="Cambria" w:hAnsi="Cambria"/>
          <w:color w:val="000000"/>
        </w:rPr>
      </w:pPr>
      <w:r w:rsidRPr="008E2AEA">
        <w:rPr>
          <w:rFonts w:ascii="Cambria" w:hAnsi="Cambria"/>
          <w:color w:val="000000"/>
        </w:rPr>
        <w:t>c.  B</w:t>
      </w:r>
      <w:r w:rsidR="000B310E" w:rsidRPr="008E2AEA">
        <w:rPr>
          <w:rFonts w:ascii="Cambria" w:hAnsi="Cambria"/>
          <w:color w:val="000000"/>
        </w:rPr>
        <w:t>M - P</w:t>
      </w:r>
      <w:r w:rsidRPr="008E2AEA">
        <w:rPr>
          <w:rFonts w:ascii="Cambria" w:hAnsi="Cambria"/>
          <w:color w:val="000000"/>
        </w:rPr>
        <w:t>erforms monthly inspections of vacant rooms</w:t>
      </w:r>
      <w:r w:rsidR="000B310E" w:rsidRPr="008E2AEA">
        <w:rPr>
          <w:rFonts w:ascii="Cambria" w:hAnsi="Cambria"/>
          <w:color w:val="000000"/>
        </w:rPr>
        <w:t xml:space="preserve"> (</w:t>
      </w:r>
      <w:r w:rsidRPr="008E2AEA">
        <w:rPr>
          <w:rFonts w:ascii="Cambria" w:hAnsi="Cambria"/>
          <w:color w:val="000000"/>
        </w:rPr>
        <w:t>specifically prior to assignment</w:t>
      </w:r>
      <w:r w:rsidR="000B310E" w:rsidRPr="008E2AEA">
        <w:rPr>
          <w:rFonts w:ascii="Cambria" w:hAnsi="Cambria"/>
          <w:color w:val="000000"/>
        </w:rPr>
        <w:t>)</w:t>
      </w:r>
      <w:r w:rsidRPr="008E2AEA">
        <w:rPr>
          <w:rFonts w:ascii="Cambria" w:hAnsi="Cambria"/>
          <w:color w:val="000000"/>
        </w:rPr>
        <w:t xml:space="preserve"> and correction/adjustments of any physical deficiencies to the room</w:t>
      </w:r>
      <w:r w:rsidR="000B310E" w:rsidRPr="008E2AEA">
        <w:rPr>
          <w:rFonts w:ascii="Cambria" w:hAnsi="Cambria"/>
          <w:color w:val="000000"/>
        </w:rPr>
        <w:t xml:space="preserve">, </w:t>
      </w:r>
      <w:r w:rsidRPr="008E2AEA">
        <w:rPr>
          <w:rFonts w:ascii="Cambria" w:hAnsi="Cambria"/>
          <w:color w:val="000000"/>
        </w:rPr>
        <w:t xml:space="preserve">furnishings and equipment.  </w:t>
      </w:r>
    </w:p>
    <w:p w:rsidR="0096237E" w:rsidRPr="008E2AEA" w:rsidRDefault="0096237E" w:rsidP="00576AFE">
      <w:pPr>
        <w:widowControl w:val="0"/>
        <w:tabs>
          <w:tab w:val="left" w:pos="720"/>
        </w:tabs>
        <w:spacing w:after="0" w:line="240" w:lineRule="auto"/>
        <w:ind w:left="360"/>
        <w:rPr>
          <w:rFonts w:ascii="Cambria" w:hAnsi="Cambria"/>
          <w:color w:val="000000"/>
        </w:rPr>
      </w:pPr>
    </w:p>
    <w:p w:rsidR="00576AFE" w:rsidRPr="008E2AEA" w:rsidRDefault="00576AFE" w:rsidP="00576AFE">
      <w:pPr>
        <w:widowControl w:val="0"/>
        <w:tabs>
          <w:tab w:val="left" w:pos="720"/>
        </w:tabs>
        <w:spacing w:after="0" w:line="240" w:lineRule="auto"/>
        <w:ind w:left="360"/>
        <w:rPr>
          <w:rFonts w:ascii="Cambria" w:hAnsi="Cambria"/>
          <w:color w:val="000000"/>
        </w:rPr>
      </w:pPr>
      <w:r w:rsidRPr="008E2AEA">
        <w:rPr>
          <w:rFonts w:ascii="Cambria" w:hAnsi="Cambria"/>
          <w:color w:val="000000"/>
        </w:rPr>
        <w:t xml:space="preserve">d.  Ensure Soldier completes and returns the move-in inspection checklist to the BM office.  </w:t>
      </w:r>
    </w:p>
    <w:p w:rsidR="00576AFE" w:rsidRPr="008E2AEA" w:rsidRDefault="00576AFE" w:rsidP="00576AFE">
      <w:pPr>
        <w:widowControl w:val="0"/>
        <w:tabs>
          <w:tab w:val="left" w:pos="720"/>
        </w:tabs>
        <w:spacing w:after="0" w:line="240" w:lineRule="auto"/>
        <w:ind w:left="360"/>
        <w:rPr>
          <w:rFonts w:ascii="Cambria" w:hAnsi="Cambria"/>
          <w:color w:val="000000"/>
        </w:rPr>
      </w:pPr>
    </w:p>
    <w:p w:rsidR="00576AFE" w:rsidRPr="008E2AEA" w:rsidRDefault="00576AFE" w:rsidP="00576AFE">
      <w:pPr>
        <w:widowControl w:val="0"/>
        <w:tabs>
          <w:tab w:val="left" w:pos="720"/>
        </w:tabs>
        <w:spacing w:after="0" w:line="240" w:lineRule="auto"/>
        <w:ind w:left="360"/>
        <w:rPr>
          <w:rFonts w:ascii="Cambria" w:hAnsi="Cambria"/>
          <w:color w:val="000000"/>
        </w:rPr>
      </w:pPr>
      <w:r w:rsidRPr="008E2AEA">
        <w:rPr>
          <w:rFonts w:ascii="Cambria" w:hAnsi="Cambria"/>
          <w:color w:val="000000"/>
        </w:rPr>
        <w:t>e.  Conduct joint inspection of the room</w:t>
      </w:r>
      <w:r w:rsidR="000B310E" w:rsidRPr="008E2AEA">
        <w:rPr>
          <w:rFonts w:ascii="Cambria" w:hAnsi="Cambria"/>
          <w:color w:val="000000"/>
        </w:rPr>
        <w:t xml:space="preserve">, </w:t>
      </w:r>
      <w:r w:rsidRPr="008E2AEA">
        <w:rPr>
          <w:rFonts w:ascii="Cambria" w:hAnsi="Cambria"/>
          <w:color w:val="000000"/>
        </w:rPr>
        <w:t>furnishings</w:t>
      </w:r>
      <w:r w:rsidR="000B310E" w:rsidRPr="008E2AEA">
        <w:rPr>
          <w:rFonts w:ascii="Cambria" w:hAnsi="Cambria"/>
          <w:color w:val="000000"/>
        </w:rPr>
        <w:t>,</w:t>
      </w:r>
      <w:r w:rsidRPr="008E2AEA">
        <w:rPr>
          <w:rFonts w:ascii="Cambria" w:hAnsi="Cambria"/>
          <w:color w:val="000000"/>
        </w:rPr>
        <w:t xml:space="preserve"> and equipment with the Soldier upon move</w:t>
      </w:r>
      <w:r w:rsidR="000B310E" w:rsidRPr="008E2AEA">
        <w:rPr>
          <w:rFonts w:ascii="Cambria" w:hAnsi="Cambria"/>
          <w:color w:val="000000"/>
        </w:rPr>
        <w:t>-</w:t>
      </w:r>
      <w:r w:rsidRPr="008E2AEA">
        <w:rPr>
          <w:rFonts w:ascii="Cambria" w:hAnsi="Cambria"/>
          <w:color w:val="000000"/>
        </w:rPr>
        <w:t>out</w:t>
      </w:r>
      <w:r w:rsidR="000B310E" w:rsidRPr="008E2AEA">
        <w:rPr>
          <w:rFonts w:ascii="Cambria" w:hAnsi="Cambria"/>
          <w:color w:val="000000"/>
        </w:rPr>
        <w:t>. Re</w:t>
      </w:r>
      <w:r w:rsidRPr="008E2AEA">
        <w:rPr>
          <w:rFonts w:ascii="Cambria" w:hAnsi="Cambria"/>
          <w:color w:val="000000"/>
        </w:rPr>
        <w:t>concil</w:t>
      </w:r>
      <w:r w:rsidR="000B310E" w:rsidRPr="008E2AEA">
        <w:rPr>
          <w:rFonts w:ascii="Cambria" w:hAnsi="Cambria"/>
          <w:color w:val="000000"/>
        </w:rPr>
        <w:t>es</w:t>
      </w:r>
      <w:r w:rsidRPr="008E2AEA">
        <w:rPr>
          <w:rFonts w:ascii="Cambria" w:hAnsi="Cambria"/>
          <w:color w:val="000000"/>
        </w:rPr>
        <w:t xml:space="preserve"> move</w:t>
      </w:r>
      <w:r w:rsidR="000B310E" w:rsidRPr="008E2AEA">
        <w:rPr>
          <w:rFonts w:ascii="Cambria" w:hAnsi="Cambria"/>
          <w:color w:val="000000"/>
        </w:rPr>
        <w:t>-</w:t>
      </w:r>
      <w:r w:rsidRPr="008E2AEA">
        <w:rPr>
          <w:rFonts w:ascii="Cambria" w:hAnsi="Cambria"/>
          <w:color w:val="000000"/>
        </w:rPr>
        <w:t xml:space="preserve">out inspection against move-in inspection.  </w:t>
      </w:r>
      <w:r w:rsidR="006347ED">
        <w:rPr>
          <w:rFonts w:ascii="Cambria" w:hAnsi="Cambria"/>
          <w:color w:val="000000"/>
        </w:rPr>
        <w:t>The B</w:t>
      </w:r>
      <w:r w:rsidRPr="008E2AEA">
        <w:rPr>
          <w:rFonts w:ascii="Cambria" w:hAnsi="Cambria"/>
          <w:color w:val="000000"/>
        </w:rPr>
        <w:t xml:space="preserve">M will prepare </w:t>
      </w:r>
      <w:r w:rsidR="000B310E" w:rsidRPr="008E2AEA">
        <w:rPr>
          <w:rFonts w:ascii="Cambria" w:hAnsi="Cambria"/>
          <w:color w:val="000000"/>
        </w:rPr>
        <w:t xml:space="preserve">all required </w:t>
      </w:r>
      <w:r w:rsidRPr="008E2AEA">
        <w:rPr>
          <w:rFonts w:ascii="Cambria" w:hAnsi="Cambria"/>
          <w:color w:val="000000"/>
        </w:rPr>
        <w:t>statement of charges (DD form 139)</w:t>
      </w:r>
      <w:r w:rsidR="006347ED">
        <w:rPr>
          <w:rFonts w:ascii="Cambria" w:hAnsi="Cambria"/>
          <w:color w:val="000000"/>
        </w:rPr>
        <w:t>, if needed</w:t>
      </w:r>
      <w:r w:rsidRPr="008E2AEA">
        <w:rPr>
          <w:rFonts w:ascii="Cambria" w:hAnsi="Cambria"/>
          <w:color w:val="000000"/>
        </w:rPr>
        <w:t xml:space="preserve">. </w:t>
      </w:r>
    </w:p>
    <w:p w:rsidR="00576AFE" w:rsidRPr="00110BE9" w:rsidRDefault="00576AFE" w:rsidP="00576AFE">
      <w:pPr>
        <w:widowControl w:val="0"/>
        <w:tabs>
          <w:tab w:val="left" w:pos="720"/>
        </w:tabs>
        <w:spacing w:after="0" w:line="240" w:lineRule="auto"/>
        <w:ind w:left="360"/>
        <w:rPr>
          <w:rFonts w:ascii="Cambria" w:hAnsi="Cambria"/>
        </w:rPr>
      </w:pPr>
      <w:r w:rsidRPr="00110BE9">
        <w:rPr>
          <w:rFonts w:ascii="Cambria" w:hAnsi="Cambria"/>
        </w:rPr>
        <w:t xml:space="preserve"> </w:t>
      </w:r>
    </w:p>
    <w:p w:rsidR="00576AFE" w:rsidRPr="000B310E" w:rsidRDefault="00576AFE" w:rsidP="00576AFE">
      <w:pPr>
        <w:widowControl w:val="0"/>
        <w:tabs>
          <w:tab w:val="left" w:pos="360"/>
        </w:tabs>
        <w:spacing w:after="0" w:line="240" w:lineRule="auto"/>
        <w:outlineLvl w:val="0"/>
        <w:rPr>
          <w:rFonts w:ascii="Cambria" w:hAnsi="Cambria"/>
          <w:b/>
        </w:rPr>
      </w:pPr>
      <w:r w:rsidRPr="000B310E">
        <w:rPr>
          <w:rFonts w:ascii="Cambria" w:hAnsi="Cambria"/>
          <w:b/>
        </w:rPr>
        <w:t>2.  DPW – TIYA Contractor Responsibilities:</w:t>
      </w:r>
    </w:p>
    <w:p w:rsidR="00576AFE" w:rsidRPr="00110BE9" w:rsidRDefault="00576AFE" w:rsidP="00576AFE">
      <w:pPr>
        <w:widowControl w:val="0"/>
        <w:tabs>
          <w:tab w:val="left" w:pos="360"/>
        </w:tabs>
        <w:spacing w:after="0" w:line="240" w:lineRule="auto"/>
        <w:outlineLvl w:val="0"/>
        <w:rPr>
          <w:rFonts w:ascii="Cambria" w:hAnsi="Cambria"/>
        </w:rPr>
      </w:pPr>
    </w:p>
    <w:p w:rsidR="00BB16EC" w:rsidRPr="00BB16EC" w:rsidRDefault="00576AFE" w:rsidP="00576AFE">
      <w:pPr>
        <w:widowControl w:val="0"/>
        <w:numPr>
          <w:ilvl w:val="0"/>
          <w:numId w:val="34"/>
        </w:numPr>
        <w:tabs>
          <w:tab w:val="left" w:pos="720"/>
        </w:tabs>
        <w:autoSpaceDE w:val="0"/>
        <w:autoSpaceDN w:val="0"/>
        <w:adjustRightInd w:val="0"/>
        <w:spacing w:after="0" w:line="240" w:lineRule="auto"/>
        <w:ind w:left="0" w:firstLine="360"/>
        <w:rPr>
          <w:rFonts w:ascii="Cambria" w:hAnsi="Cambria"/>
          <w:color w:val="000000"/>
        </w:rPr>
      </w:pPr>
      <w:r w:rsidRPr="00110BE9">
        <w:rPr>
          <w:rFonts w:ascii="Cambria" w:hAnsi="Cambria"/>
        </w:rPr>
        <w:t xml:space="preserve">Conduct Between Occupancy Maintenance (BOM) of cleared rooms to include wall </w:t>
      </w:r>
      <w:r w:rsidR="00BB16EC">
        <w:rPr>
          <w:rFonts w:ascii="Cambria" w:hAnsi="Cambria"/>
        </w:rPr>
        <w:t xml:space="preserve">  </w:t>
      </w:r>
    </w:p>
    <w:p w:rsidR="00576AFE" w:rsidRPr="00F40E93" w:rsidRDefault="00576AFE" w:rsidP="00BB16EC">
      <w:pPr>
        <w:widowControl w:val="0"/>
        <w:tabs>
          <w:tab w:val="left" w:pos="720"/>
        </w:tabs>
        <w:autoSpaceDE w:val="0"/>
        <w:autoSpaceDN w:val="0"/>
        <w:adjustRightInd w:val="0"/>
        <w:spacing w:after="0" w:line="240" w:lineRule="auto"/>
        <w:ind w:left="360"/>
        <w:rPr>
          <w:rFonts w:ascii="Cambria" w:hAnsi="Cambria"/>
          <w:color w:val="000000"/>
        </w:rPr>
      </w:pPr>
      <w:r w:rsidRPr="00110BE9">
        <w:rPr>
          <w:rFonts w:ascii="Cambria" w:hAnsi="Cambria"/>
        </w:rPr>
        <w:t>repairs/painting as needed, floor maintenance, maintenance and repair of plumbing fixtures, repair/replacement of electrical switches/outlets, door/window hardware and screens, and repair/replacement of furnishings and equipment.</w:t>
      </w:r>
    </w:p>
    <w:p w:rsidR="00576AFE" w:rsidRPr="00F40E93" w:rsidRDefault="00576AFE" w:rsidP="00576AFE">
      <w:pPr>
        <w:widowControl w:val="0"/>
        <w:tabs>
          <w:tab w:val="left" w:pos="720"/>
        </w:tabs>
        <w:spacing w:after="0" w:line="240" w:lineRule="auto"/>
        <w:ind w:left="360"/>
        <w:rPr>
          <w:rFonts w:ascii="Cambria" w:hAnsi="Cambria"/>
          <w:color w:val="000000"/>
        </w:rPr>
      </w:pPr>
    </w:p>
    <w:p w:rsidR="009C4A96" w:rsidRDefault="00576AFE" w:rsidP="00576AFE">
      <w:pPr>
        <w:pStyle w:val="ListParagraph"/>
        <w:widowControl w:val="0"/>
        <w:numPr>
          <w:ilvl w:val="0"/>
          <w:numId w:val="34"/>
        </w:numPr>
        <w:spacing w:after="0"/>
        <w:contextualSpacing w:val="0"/>
        <w:jc w:val="left"/>
        <w:rPr>
          <w:rFonts w:ascii="Cambria" w:hAnsi="Cambria" w:cs="Arial"/>
          <w:color w:val="000000"/>
        </w:rPr>
      </w:pPr>
      <w:r w:rsidRPr="00F40E93">
        <w:rPr>
          <w:rFonts w:ascii="Cambria" w:hAnsi="Cambria" w:cs="Arial"/>
          <w:color w:val="000000"/>
        </w:rPr>
        <w:t>Record all work orders identified during PM checks of barracks, complete all PM work</w:t>
      </w:r>
    </w:p>
    <w:p w:rsidR="00576AFE" w:rsidRPr="00F40E93" w:rsidRDefault="00576AFE" w:rsidP="009C4A96">
      <w:pPr>
        <w:pStyle w:val="ListParagraph"/>
        <w:widowControl w:val="0"/>
        <w:spacing w:after="0"/>
        <w:ind w:left="360"/>
        <w:contextualSpacing w:val="0"/>
        <w:jc w:val="left"/>
        <w:rPr>
          <w:rFonts w:ascii="Cambria" w:hAnsi="Cambria" w:cs="Arial"/>
          <w:color w:val="000000"/>
        </w:rPr>
      </w:pPr>
      <w:r w:rsidRPr="00F40E93">
        <w:rPr>
          <w:rFonts w:ascii="Cambria" w:hAnsi="Cambria" w:cs="Arial"/>
          <w:color w:val="000000"/>
        </w:rPr>
        <w:t>orders, report work orders completed to BM office</w:t>
      </w:r>
      <w:r w:rsidR="000B310E" w:rsidRPr="00F40E93">
        <w:rPr>
          <w:rFonts w:ascii="Cambria" w:hAnsi="Cambria" w:cs="Arial"/>
          <w:color w:val="000000"/>
        </w:rPr>
        <w:t>. M</w:t>
      </w:r>
      <w:r w:rsidRPr="00F40E93">
        <w:rPr>
          <w:rFonts w:ascii="Cambria" w:hAnsi="Cambria" w:cs="Arial"/>
          <w:color w:val="000000"/>
        </w:rPr>
        <w:t>aintain itemized cost list of all items replaced and maintain</w:t>
      </w:r>
      <w:r w:rsidR="00AD2E4E" w:rsidRPr="00F40E93">
        <w:rPr>
          <w:rFonts w:ascii="Cambria" w:hAnsi="Cambria" w:cs="Arial"/>
          <w:color w:val="000000"/>
        </w:rPr>
        <w:t xml:space="preserve"> a record of </w:t>
      </w:r>
      <w:r w:rsidRPr="00F40E93">
        <w:rPr>
          <w:rFonts w:ascii="Cambria" w:hAnsi="Cambria" w:cs="Arial"/>
          <w:color w:val="000000"/>
        </w:rPr>
        <w:t>man hours.</w:t>
      </w:r>
    </w:p>
    <w:p w:rsidR="00576AFE" w:rsidRPr="00F40E93" w:rsidRDefault="00576AFE" w:rsidP="00576AFE">
      <w:pPr>
        <w:widowControl w:val="0"/>
        <w:tabs>
          <w:tab w:val="left" w:pos="720"/>
        </w:tabs>
        <w:spacing w:after="0" w:line="240" w:lineRule="auto"/>
        <w:rPr>
          <w:rFonts w:ascii="Cambria" w:hAnsi="Cambria"/>
          <w:color w:val="000000"/>
        </w:rPr>
      </w:pPr>
    </w:p>
    <w:p w:rsidR="009C4A96" w:rsidRDefault="00576AFE" w:rsidP="00576AFE">
      <w:pPr>
        <w:widowControl w:val="0"/>
        <w:numPr>
          <w:ilvl w:val="0"/>
          <w:numId w:val="34"/>
        </w:numPr>
        <w:tabs>
          <w:tab w:val="left" w:pos="720"/>
        </w:tabs>
        <w:autoSpaceDE w:val="0"/>
        <w:autoSpaceDN w:val="0"/>
        <w:adjustRightInd w:val="0"/>
        <w:spacing w:after="0" w:line="240" w:lineRule="auto"/>
        <w:ind w:left="0" w:firstLine="360"/>
        <w:rPr>
          <w:rFonts w:ascii="Cambria" w:hAnsi="Cambria"/>
          <w:color w:val="000000"/>
        </w:rPr>
      </w:pPr>
      <w:r w:rsidRPr="00F40E93">
        <w:rPr>
          <w:rFonts w:ascii="Cambria" w:hAnsi="Cambria"/>
          <w:color w:val="000000"/>
        </w:rPr>
        <w:t xml:space="preserve">Respond to Work Order (WO) request for repairs and maintenance to the rooms or the </w:t>
      </w:r>
    </w:p>
    <w:p w:rsidR="00576AFE" w:rsidRPr="00F40E93" w:rsidRDefault="00576AFE" w:rsidP="009C4A96">
      <w:pPr>
        <w:widowControl w:val="0"/>
        <w:tabs>
          <w:tab w:val="left" w:pos="720"/>
        </w:tabs>
        <w:autoSpaceDE w:val="0"/>
        <w:autoSpaceDN w:val="0"/>
        <w:adjustRightInd w:val="0"/>
        <w:spacing w:after="0" w:line="240" w:lineRule="auto"/>
        <w:ind w:left="360"/>
        <w:rPr>
          <w:rFonts w:ascii="Cambria" w:hAnsi="Cambria"/>
          <w:color w:val="000000"/>
        </w:rPr>
      </w:pPr>
      <w:r w:rsidRPr="00F40E93">
        <w:rPr>
          <w:rFonts w:ascii="Cambria" w:hAnsi="Cambria"/>
          <w:color w:val="000000"/>
        </w:rPr>
        <w:t>barracks buildings based on Emergency, Urgent, and Routine priority. (See WO Process diagram below)</w:t>
      </w:r>
    </w:p>
    <w:p w:rsidR="00576AFE" w:rsidRPr="00F40E93" w:rsidRDefault="00576AFE" w:rsidP="00576AFE">
      <w:pPr>
        <w:pStyle w:val="ListParagraph"/>
        <w:spacing w:after="0"/>
        <w:rPr>
          <w:rFonts w:ascii="Cambria" w:hAnsi="Cambria"/>
          <w:color w:val="000000"/>
        </w:rPr>
      </w:pPr>
    </w:p>
    <w:p w:rsidR="00576AFE" w:rsidRPr="00F40E93" w:rsidRDefault="00576AFE" w:rsidP="00576AFE">
      <w:pPr>
        <w:widowControl w:val="0"/>
        <w:tabs>
          <w:tab w:val="left" w:pos="360"/>
        </w:tabs>
        <w:spacing w:after="0" w:line="240" w:lineRule="auto"/>
        <w:rPr>
          <w:rFonts w:ascii="Cambria" w:hAnsi="Cambria"/>
          <w:color w:val="000000"/>
        </w:rPr>
      </w:pPr>
      <w:r w:rsidRPr="00F40E93">
        <w:rPr>
          <w:rFonts w:ascii="Cambria" w:hAnsi="Cambria"/>
          <w:color w:val="000000"/>
        </w:rPr>
        <w:t xml:space="preserve">    </w:t>
      </w:r>
      <w:r w:rsidR="00AD2E4E" w:rsidRPr="00F40E93">
        <w:rPr>
          <w:rFonts w:ascii="Cambria" w:hAnsi="Cambria"/>
          <w:color w:val="000000"/>
        </w:rPr>
        <w:t xml:space="preserve">   </w:t>
      </w:r>
      <w:r w:rsidRPr="00F40E93">
        <w:rPr>
          <w:rFonts w:ascii="Cambria" w:hAnsi="Cambria"/>
          <w:color w:val="000000"/>
        </w:rPr>
        <w:t xml:space="preserve"> d.  </w:t>
      </w:r>
      <w:r w:rsidR="006347ED" w:rsidRPr="00F40E93">
        <w:rPr>
          <w:rFonts w:ascii="Cambria" w:hAnsi="Cambria"/>
          <w:color w:val="000000"/>
        </w:rPr>
        <w:t xml:space="preserve">  Stock f</w:t>
      </w:r>
      <w:r w:rsidRPr="00F40E93">
        <w:rPr>
          <w:rFonts w:ascii="Cambria" w:hAnsi="Cambria"/>
          <w:color w:val="000000"/>
        </w:rPr>
        <w:t>or Troop Self-Help Store Services</w:t>
      </w:r>
      <w:r w:rsidR="006347ED" w:rsidRPr="00F40E93">
        <w:rPr>
          <w:rFonts w:ascii="Cambria" w:hAnsi="Cambria"/>
          <w:color w:val="000000"/>
        </w:rPr>
        <w:t xml:space="preserve"> </w:t>
      </w:r>
      <w:r w:rsidR="00F40E93" w:rsidRPr="00F40E93">
        <w:rPr>
          <w:rFonts w:ascii="Cambria" w:hAnsi="Cambria"/>
          <w:color w:val="000000"/>
        </w:rPr>
        <w:t>(706) 545-2590</w:t>
      </w:r>
      <w:r w:rsidRPr="00F40E93">
        <w:rPr>
          <w:rFonts w:ascii="Cambria" w:hAnsi="Cambria"/>
          <w:color w:val="000000"/>
        </w:rPr>
        <w:t xml:space="preserve">. </w:t>
      </w:r>
    </w:p>
    <w:p w:rsidR="00576AFE" w:rsidRPr="00F40E93" w:rsidRDefault="00576AFE" w:rsidP="00576AFE">
      <w:pPr>
        <w:widowControl w:val="0"/>
        <w:tabs>
          <w:tab w:val="left" w:pos="360"/>
        </w:tabs>
        <w:spacing w:after="0" w:line="240" w:lineRule="auto"/>
        <w:rPr>
          <w:rFonts w:ascii="Cambria" w:hAnsi="Cambria"/>
          <w:color w:val="000000"/>
        </w:rPr>
      </w:pPr>
    </w:p>
    <w:p w:rsidR="00576AFE" w:rsidRPr="00110BE9" w:rsidRDefault="00576AFE" w:rsidP="00576AFE">
      <w:pPr>
        <w:widowControl w:val="0"/>
        <w:tabs>
          <w:tab w:val="left" w:pos="360"/>
        </w:tabs>
        <w:spacing w:after="0" w:line="240" w:lineRule="auto"/>
        <w:rPr>
          <w:rFonts w:ascii="Cambria" w:hAnsi="Cambria"/>
        </w:rPr>
      </w:pPr>
      <w:r w:rsidRPr="00110BE9">
        <w:rPr>
          <w:rFonts w:ascii="Cambria" w:hAnsi="Cambria"/>
        </w:rPr>
        <w:t xml:space="preserve">    </w:t>
      </w:r>
      <w:r w:rsidR="00AD2E4E">
        <w:rPr>
          <w:rFonts w:ascii="Cambria" w:hAnsi="Cambria"/>
        </w:rPr>
        <w:t xml:space="preserve">    </w:t>
      </w:r>
      <w:r w:rsidRPr="00110BE9">
        <w:rPr>
          <w:rFonts w:ascii="Cambria" w:hAnsi="Cambria"/>
        </w:rPr>
        <w:t xml:space="preserve">e.  </w:t>
      </w:r>
      <w:r w:rsidR="006347ED">
        <w:rPr>
          <w:rFonts w:ascii="Cambria" w:hAnsi="Cambria"/>
        </w:rPr>
        <w:t xml:space="preserve">  </w:t>
      </w:r>
      <w:r w:rsidRPr="00110BE9">
        <w:rPr>
          <w:rFonts w:ascii="Cambria" w:hAnsi="Cambria"/>
        </w:rPr>
        <w:t>Work order process:</w:t>
      </w:r>
    </w:p>
    <w:p w:rsidR="00576AFE" w:rsidRDefault="009272ED" w:rsidP="00576AFE">
      <w:pPr>
        <w:widowControl w:val="0"/>
        <w:tabs>
          <w:tab w:val="left" w:pos="360"/>
        </w:tabs>
        <w:spacing w:after="0" w:line="240" w:lineRule="auto"/>
        <w:rPr>
          <w:rFonts w:ascii="Cambria" w:hAnsi="Cambria"/>
        </w:rPr>
      </w:pPr>
      <w:r w:rsidRPr="009272ED">
        <w:rPr>
          <w:szCs w:val="24"/>
        </w:rPr>
      </w:r>
      <w:r w:rsidRPr="009272ED">
        <w:rPr>
          <w:szCs w:val="24"/>
        </w:rPr>
        <w:pict>
          <v:group id="_x0000_s1037" editas="canvas" style="width:468pt;height:257.45pt;mso-position-horizontal-relative:char;mso-position-vertical-relative:line" coordorigin="1450,8615" coordsize="9360,5149">
            <o:lock v:ext="edit" aspectratio="t"/>
            <v:shape id="_x0000_s1038" type="#_x0000_t75" style="position:absolute;left:1450;top:8615;width:9360;height:5149" o:preferrelative="f">
              <v:fill o:detectmouseclick="t"/>
              <v:path o:extrusionok="t" o:connecttype="none"/>
            </v:shape>
            <v:rect id="_x0000_s1039" style="position:absolute;left:1529;top:9442;width:2062;height:1243;v-text-anchor:middle" fillcolor="silver" strokecolor="blue" strokeweight="2.5pt">
              <v:textbox style="mso-next-textbox:#_x0000_s1039" inset="1.67639mm,.83819mm,1.67639mm,.83819mm">
                <w:txbxContent>
                  <w:p w:rsidR="007F7ED0" w:rsidRDefault="007F7ED0" w:rsidP="00576AFE">
                    <w:pPr>
                      <w:jc w:val="center"/>
                      <w:rPr>
                        <w:rFonts w:cs="Arial"/>
                        <w:b/>
                        <w:bCs/>
                        <w:sz w:val="12"/>
                        <w:szCs w:val="18"/>
                      </w:rPr>
                    </w:pPr>
                    <w:r>
                      <w:rPr>
                        <w:rFonts w:cs="Arial"/>
                        <w:b/>
                        <w:bCs/>
                        <w:sz w:val="12"/>
                        <w:szCs w:val="18"/>
                      </w:rPr>
                      <w:t>SOLDIER CALLS IN WORK ORDER TO THE BBT</w:t>
                    </w:r>
                  </w:p>
                  <w:p w:rsidR="007F7ED0" w:rsidRDefault="007F7ED0" w:rsidP="00576AFE">
                    <w:pPr>
                      <w:jc w:val="center"/>
                      <w:rPr>
                        <w:rFonts w:cs="Arial"/>
                        <w:b/>
                        <w:bCs/>
                        <w:color w:val="009999"/>
                        <w:sz w:val="12"/>
                        <w:szCs w:val="18"/>
                      </w:rPr>
                    </w:pPr>
                    <w:r>
                      <w:rPr>
                        <w:rFonts w:cs="Arial"/>
                        <w:b/>
                        <w:bCs/>
                        <w:color w:val="009999"/>
                        <w:sz w:val="12"/>
                        <w:szCs w:val="18"/>
                      </w:rPr>
                      <w:t xml:space="preserve"> </w:t>
                    </w:r>
                    <w:r>
                      <w:rPr>
                        <w:rFonts w:cs="Arial"/>
                        <w:b/>
                        <w:bCs/>
                        <w:sz w:val="12"/>
                        <w:szCs w:val="18"/>
                      </w:rPr>
                      <w:t>AFTER DUTY HOURS, ALL CALLS ARE FORWARDED TO EMERGENCY WORK ORDER DESK</w:t>
                    </w:r>
                  </w:p>
                </w:txbxContent>
              </v:textbox>
            </v:rect>
            <v:rect id="_x0000_s1040" style="position:absolute;left:8611;top:10731;width:1903;height:713;v-text-anchor:middle" fillcolor="silver" strokecolor="blue" strokeweight="2.5pt">
              <v:textbox style="mso-next-textbox:#_x0000_s1040" inset="1.67639mm,.83819mm,1.67639mm,.83819mm">
                <w:txbxContent>
                  <w:p w:rsidR="007F7ED0" w:rsidRDefault="007F7ED0" w:rsidP="00576AFE">
                    <w:pPr>
                      <w:jc w:val="center"/>
                      <w:rPr>
                        <w:rFonts w:cs="Arial"/>
                        <w:b/>
                        <w:bCs/>
                        <w:color w:val="009999"/>
                        <w:sz w:val="12"/>
                        <w:szCs w:val="18"/>
                      </w:rPr>
                    </w:pPr>
                  </w:p>
                  <w:p w:rsidR="007F7ED0" w:rsidRDefault="007F7ED0" w:rsidP="00576AFE">
                    <w:pPr>
                      <w:jc w:val="center"/>
                      <w:rPr>
                        <w:rFonts w:cs="Arial"/>
                        <w:b/>
                        <w:bCs/>
                        <w:color w:val="009999"/>
                        <w:sz w:val="12"/>
                        <w:szCs w:val="18"/>
                      </w:rPr>
                    </w:pPr>
                  </w:p>
                  <w:p w:rsidR="007F7ED0" w:rsidRDefault="007F7ED0" w:rsidP="00576AFE">
                    <w:pPr>
                      <w:jc w:val="center"/>
                      <w:rPr>
                        <w:rFonts w:cs="Arial"/>
                        <w:b/>
                        <w:bCs/>
                        <w:color w:val="009999"/>
                        <w:sz w:val="12"/>
                        <w:szCs w:val="18"/>
                      </w:rPr>
                    </w:pPr>
                    <w:r>
                      <w:rPr>
                        <w:rFonts w:cs="Arial"/>
                        <w:b/>
                        <w:bCs/>
                        <w:sz w:val="12"/>
                        <w:szCs w:val="18"/>
                      </w:rPr>
                      <w:t>TIYA MAINTENANCE TEAM RESPONDS WITHIN TIME</w:t>
                    </w:r>
                    <w:r>
                      <w:rPr>
                        <w:rFonts w:cs="Arial"/>
                        <w:b/>
                        <w:bCs/>
                        <w:color w:val="009999"/>
                        <w:sz w:val="12"/>
                        <w:szCs w:val="18"/>
                      </w:rPr>
                      <w:t xml:space="preserve"> LIMIT</w:t>
                    </w:r>
                  </w:p>
                </w:txbxContent>
              </v:textbox>
            </v:rect>
            <v:rect id="_x0000_s1041" style="position:absolute;left:6109;top:10685;width:1904;height:720;v-text-anchor:middle" fillcolor="silver" strokecolor="blue" strokeweight="2.5pt">
              <v:textbox style="mso-next-textbox:#_x0000_s1041" inset="1.67639mm,.83819mm,1.67639mm,.83819mm">
                <w:txbxContent>
                  <w:p w:rsidR="007F7ED0" w:rsidRDefault="007F7ED0" w:rsidP="00576AFE">
                    <w:pPr>
                      <w:jc w:val="center"/>
                      <w:rPr>
                        <w:rFonts w:cs="Arial"/>
                        <w:b/>
                        <w:bCs/>
                        <w:sz w:val="12"/>
                        <w:szCs w:val="18"/>
                      </w:rPr>
                    </w:pPr>
                    <w:r>
                      <w:rPr>
                        <w:rFonts w:cs="Arial"/>
                        <w:b/>
                        <w:bCs/>
                        <w:sz w:val="12"/>
                        <w:szCs w:val="18"/>
                      </w:rPr>
                      <w:t xml:space="preserve">MAINTENANCE TECH COMPLETES REPAIR/CLOSES OUT JOB ORDER </w:t>
                    </w:r>
                  </w:p>
                </w:txbxContent>
              </v:textbox>
            </v:rect>
            <v:rect id="_x0000_s1042" style="position:absolute;left:3865;top:9715;width:1903;height:555;v-text-anchor:middle" fillcolor="silver" strokecolor="blue" strokeweight="2.5pt">
              <v:textbox style="mso-next-textbox:#_x0000_s1042" inset="1.67639mm,.83819mm,1.67639mm,.83819mm">
                <w:txbxContent>
                  <w:p w:rsidR="007F7ED0" w:rsidRDefault="007F7ED0" w:rsidP="00576AFE">
                    <w:pPr>
                      <w:jc w:val="center"/>
                      <w:rPr>
                        <w:rFonts w:cs="Arial"/>
                        <w:b/>
                        <w:bCs/>
                        <w:color w:val="009999"/>
                        <w:sz w:val="12"/>
                        <w:szCs w:val="18"/>
                      </w:rPr>
                    </w:pPr>
                    <w:r>
                      <w:rPr>
                        <w:rFonts w:cs="Arial"/>
                        <w:b/>
                        <w:bCs/>
                        <w:color w:val="009999"/>
                        <w:sz w:val="12"/>
                        <w:szCs w:val="18"/>
                      </w:rPr>
                      <w:t>ABMT LOGS SERVICE ORDER INTO EMH DATABASE FOR TRACKING</w:t>
                    </w:r>
                  </w:p>
                </w:txbxContent>
              </v:textbox>
            </v:rect>
            <v:rect id="_x0000_s1043" style="position:absolute;left:6064;top:9636;width:1903;height:555;v-text-anchor:middle" fillcolor="silver" strokecolor="blue" strokeweight="2.5pt">
              <v:textbox style="mso-next-textbox:#_x0000_s1043" inset="1.67639mm,.83819mm,1.67639mm,.83819mm">
                <w:txbxContent>
                  <w:p w:rsidR="007F7ED0" w:rsidRDefault="007F7ED0" w:rsidP="00576AFE">
                    <w:pPr>
                      <w:jc w:val="center"/>
                      <w:rPr>
                        <w:rFonts w:cs="Arial"/>
                        <w:b/>
                        <w:bCs/>
                        <w:sz w:val="12"/>
                        <w:szCs w:val="18"/>
                      </w:rPr>
                    </w:pPr>
                    <w:r>
                      <w:rPr>
                        <w:rFonts w:cs="Arial"/>
                        <w:b/>
                        <w:bCs/>
                        <w:sz w:val="12"/>
                        <w:szCs w:val="18"/>
                      </w:rPr>
                      <w:t>BBMT CALLS IN ALL WORK ORDERS TO DPW-TIYA SO DESK</w:t>
                    </w:r>
                  </w:p>
                </w:txbxContent>
              </v:textbox>
            </v:rect>
            <v:rect id="_x0000_s1044" style="position:absolute;left:8374;top:9542;width:2376;height:714;v-text-anchor:middle" fillcolor="silver" strokecolor="blue" strokeweight="2.5pt">
              <v:textbox style="mso-next-textbox:#_x0000_s1044" inset="1.67639mm,.83819mm,1.67639mm,.83819mm">
                <w:txbxContent>
                  <w:p w:rsidR="007F7ED0" w:rsidRDefault="007F7ED0" w:rsidP="00576AFE">
                    <w:pPr>
                      <w:ind w:left="540" w:hanging="540"/>
                      <w:jc w:val="center"/>
                      <w:rPr>
                        <w:rFonts w:cs="Arial"/>
                        <w:b/>
                        <w:bCs/>
                        <w:sz w:val="12"/>
                        <w:szCs w:val="18"/>
                      </w:rPr>
                    </w:pPr>
                    <w:r>
                      <w:rPr>
                        <w:rFonts w:cs="Arial"/>
                        <w:b/>
                        <w:bCs/>
                        <w:sz w:val="12"/>
                        <w:szCs w:val="18"/>
                      </w:rPr>
                      <w:t xml:space="preserve"> W/O Priorities AS </w:t>
                    </w:r>
                  </w:p>
                  <w:p w:rsidR="007F7ED0" w:rsidRDefault="007F7ED0" w:rsidP="00576AFE">
                    <w:pPr>
                      <w:ind w:left="540" w:hanging="540"/>
                      <w:jc w:val="center"/>
                      <w:rPr>
                        <w:rFonts w:cs="Arial"/>
                        <w:b/>
                        <w:bCs/>
                        <w:color w:val="009999"/>
                        <w:sz w:val="12"/>
                        <w:szCs w:val="18"/>
                      </w:rPr>
                    </w:pPr>
                    <w:r>
                      <w:rPr>
                        <w:rFonts w:cs="Arial"/>
                        <w:b/>
                        <w:bCs/>
                        <w:sz w:val="12"/>
                        <w:szCs w:val="18"/>
                      </w:rPr>
                      <w:tab/>
                    </w:r>
                    <w:r>
                      <w:rPr>
                        <w:rFonts w:cs="Arial"/>
                        <w:b/>
                        <w:bCs/>
                        <w:sz w:val="12"/>
                        <w:szCs w:val="18"/>
                      </w:rPr>
                      <w:tab/>
                    </w:r>
                    <w:r>
                      <w:rPr>
                        <w:rFonts w:cs="Arial"/>
                        <w:b/>
                        <w:bCs/>
                        <w:sz w:val="12"/>
                        <w:szCs w:val="18"/>
                      </w:rPr>
                      <w:tab/>
                    </w:r>
                    <w:r>
                      <w:rPr>
                        <w:rFonts w:cs="Arial"/>
                        <w:b/>
                        <w:bCs/>
                        <w:color w:val="009999"/>
                        <w:sz w:val="12"/>
                        <w:szCs w:val="18"/>
                      </w:rPr>
                      <w:tab/>
                    </w:r>
                    <w:r>
                      <w:rPr>
                        <w:rFonts w:cs="Arial"/>
                        <w:b/>
                        <w:bCs/>
                        <w:color w:val="009999"/>
                        <w:sz w:val="12"/>
                        <w:szCs w:val="18"/>
                      </w:rPr>
                      <w:tab/>
                    </w:r>
                  </w:p>
                  <w:p w:rsidR="007F7ED0" w:rsidRDefault="007F7ED0" w:rsidP="00576AFE">
                    <w:pPr>
                      <w:ind w:left="540" w:hanging="540"/>
                      <w:rPr>
                        <w:rFonts w:cs="Arial"/>
                        <w:b/>
                        <w:bCs/>
                        <w:color w:val="000000"/>
                        <w:sz w:val="12"/>
                        <w:szCs w:val="18"/>
                      </w:rPr>
                    </w:pPr>
                    <w:r>
                      <w:rPr>
                        <w:rFonts w:cs="Arial"/>
                        <w:b/>
                        <w:bCs/>
                        <w:sz w:val="12"/>
                        <w:szCs w:val="18"/>
                      </w:rPr>
                      <w:t>EMERGENCY</w:t>
                    </w:r>
                    <w:r>
                      <w:rPr>
                        <w:rFonts w:cs="Arial"/>
                        <w:b/>
                        <w:bCs/>
                        <w:color w:val="FF0000"/>
                        <w:sz w:val="12"/>
                        <w:szCs w:val="18"/>
                      </w:rPr>
                      <w:t xml:space="preserve">   </w:t>
                    </w:r>
                    <w:r>
                      <w:rPr>
                        <w:rFonts w:cs="Arial"/>
                        <w:b/>
                        <w:bCs/>
                        <w:sz w:val="12"/>
                        <w:szCs w:val="18"/>
                      </w:rPr>
                      <w:t>URGENT</w:t>
                    </w:r>
                    <w:r>
                      <w:rPr>
                        <w:rFonts w:cs="Arial"/>
                        <w:b/>
                        <w:bCs/>
                        <w:color w:val="009999"/>
                        <w:sz w:val="12"/>
                        <w:szCs w:val="18"/>
                      </w:rPr>
                      <w:t xml:space="preserve">      </w:t>
                    </w:r>
                    <w:r>
                      <w:rPr>
                        <w:rFonts w:cs="Arial"/>
                        <w:b/>
                        <w:bCs/>
                        <w:sz w:val="12"/>
                        <w:szCs w:val="18"/>
                      </w:rPr>
                      <w:t>ROUTINE</w:t>
                    </w:r>
                    <w:r>
                      <w:rPr>
                        <w:rFonts w:cs="Arial"/>
                        <w:b/>
                        <w:bCs/>
                        <w:color w:val="009999"/>
                        <w:sz w:val="12"/>
                        <w:szCs w:val="18"/>
                      </w:rPr>
                      <w:t xml:space="preserve"> </w:t>
                    </w:r>
                    <w:r>
                      <w:rPr>
                        <w:rFonts w:cs="Arial"/>
                        <w:b/>
                        <w:bCs/>
                        <w:color w:val="009999"/>
                        <w:sz w:val="12"/>
                        <w:szCs w:val="18"/>
                      </w:rPr>
                      <w:tab/>
                    </w:r>
                    <w:r>
                      <w:rPr>
                        <w:rFonts w:cs="Arial"/>
                        <w:b/>
                        <w:bCs/>
                        <w:color w:val="009999"/>
                        <w:sz w:val="12"/>
                        <w:szCs w:val="18"/>
                      </w:rPr>
                      <w:tab/>
                    </w:r>
                    <w:r>
                      <w:rPr>
                        <w:rFonts w:cs="Arial"/>
                        <w:b/>
                        <w:bCs/>
                        <w:color w:val="009999"/>
                        <w:sz w:val="12"/>
                        <w:szCs w:val="18"/>
                      </w:rPr>
                      <w:tab/>
                    </w:r>
                    <w:r>
                      <w:rPr>
                        <w:rFonts w:cs="Arial"/>
                        <w:b/>
                        <w:bCs/>
                        <w:color w:val="009999"/>
                        <w:sz w:val="12"/>
                        <w:szCs w:val="18"/>
                      </w:rPr>
                      <w:tab/>
                    </w:r>
                    <w:r>
                      <w:rPr>
                        <w:rFonts w:cs="Arial"/>
                        <w:b/>
                        <w:bCs/>
                        <w:color w:val="009999"/>
                        <w:sz w:val="12"/>
                        <w:szCs w:val="18"/>
                      </w:rPr>
                      <w:tab/>
                    </w:r>
                    <w:r>
                      <w:rPr>
                        <w:rFonts w:cs="Arial"/>
                        <w:b/>
                        <w:bCs/>
                        <w:color w:val="000000"/>
                        <w:sz w:val="12"/>
                        <w:szCs w:val="18"/>
                      </w:rPr>
                      <w:t>ROUTINE</w:t>
                    </w:r>
                  </w:p>
                </w:txbxContent>
              </v:textbox>
            </v:rect>
            <v:rect id="_x0000_s1045" style="position:absolute;left:3896;top:10746;width:1903;height:615;v-text-anchor:middle" fillcolor="silver" strokecolor="blue" strokeweight="2.5pt">
              <v:textbox style="mso-next-textbox:#_x0000_s1045" inset="1.67639mm,.83819mm,1.67639mm,.83819mm">
                <w:txbxContent>
                  <w:p w:rsidR="007F7ED0" w:rsidRDefault="007F7ED0" w:rsidP="00576AFE">
                    <w:pPr>
                      <w:jc w:val="center"/>
                      <w:rPr>
                        <w:rFonts w:cs="Arial"/>
                        <w:b/>
                        <w:bCs/>
                        <w:sz w:val="12"/>
                        <w:szCs w:val="18"/>
                      </w:rPr>
                    </w:pPr>
                    <w:r>
                      <w:rPr>
                        <w:rFonts w:cs="Arial"/>
                        <w:b/>
                        <w:bCs/>
                        <w:sz w:val="12"/>
                        <w:szCs w:val="18"/>
                      </w:rPr>
                      <w:t>TIYA MAINTENANCE TECH RESPONDS BACK TO BBMT WORK ORDER COMPLETE</w:t>
                    </w:r>
                  </w:p>
                </w:txbxContent>
              </v:textbox>
            </v:rect>
            <v:rect id="_x0000_s1046" style="position:absolute;left:1609;top:10836;width:1970;height:555;v-text-anchor:middle" fillcolor="silver" strokecolor="blue" strokeweight="2.5pt">
              <v:textbox style="mso-next-textbox:#_x0000_s1046" inset="1.67639mm,.83819mm,1.67639mm,.83819mm">
                <w:txbxContent>
                  <w:p w:rsidR="007F7ED0" w:rsidRDefault="007F7ED0" w:rsidP="00576AFE">
                    <w:pPr>
                      <w:jc w:val="center"/>
                      <w:rPr>
                        <w:rFonts w:cs="Arial"/>
                        <w:b/>
                        <w:bCs/>
                        <w:color w:val="009999"/>
                        <w:sz w:val="12"/>
                        <w:szCs w:val="18"/>
                      </w:rPr>
                    </w:pPr>
                    <w:r>
                      <w:rPr>
                        <w:rFonts w:cs="Arial"/>
                        <w:b/>
                        <w:bCs/>
                        <w:color w:val="009999"/>
                        <w:sz w:val="12"/>
                        <w:szCs w:val="18"/>
                      </w:rPr>
                      <w:t>ABMT CLOSES OUT SERVICE ORDER IN EMH</w:t>
                    </w:r>
                  </w:p>
                </w:txbxContent>
              </v:textbox>
            </v:rect>
            <v:line id="_x0000_s1047" style="position:absolute;v-text-anchor:middle" from="3591,9963" to="3830,9963" strokecolor="blue" strokeweight="2.5pt">
              <v:stroke endarrow="block"/>
            </v:line>
            <v:line id="_x0000_s1048" style="position:absolute;v-text-anchor:middle" from="5803,9873" to="6041,9874" strokecolor="blue" strokeweight="2.5pt">
              <v:stroke endarrow="block"/>
            </v:line>
            <v:line id="_x0000_s1049" style="position:absolute;v-text-anchor:middle" from="7954,9873" to="8351,9874" strokecolor="blue" strokeweight="2.5pt">
              <v:stroke endarrow="block"/>
            </v:line>
            <v:line id="_x0000_s1050" style="position:absolute;v-text-anchor:middle" from="8887,10270" to="8888,10746" strokecolor="red" strokeweight="2.5pt">
              <v:stroke endarrow="block"/>
            </v:line>
            <v:line id="_x0000_s1051" style="position:absolute;flip:x;v-text-anchor:middle" from="8033,11023" to="8589,11024" strokecolor="blue" strokeweight="2.5pt">
              <v:stroke endarrow="block"/>
            </v:line>
            <v:line id="_x0000_s1052" style="position:absolute;flip:x;v-text-anchor:middle" from="5813,11033" to="6130,11034" strokecolor="blue" strokeweight="2.5pt">
              <v:stroke endarrow="block"/>
            </v:line>
            <v:line id="_x0000_s1053" style="position:absolute;flip:x;v-text-anchor:middle" from="3582,11123" to="3899,11123" strokecolor="blue" strokeweight="2.5pt">
              <v:stroke endarrow="block"/>
            </v:line>
            <v:line id="_x0000_s1054" style="position:absolute;v-text-anchor:middle" from="8599,10984" to="10502,10985" strokecolor="blue" strokeweight="2.5pt"/>
            <v:line id="_x0000_s1055" style="position:absolute;v-text-anchor:middle" from="9194,10746" to="9195,10984" strokecolor="blue" strokeweight="2.5pt"/>
            <v:line id="_x0000_s1056" style="position:absolute;v-text-anchor:middle" from="9897,10746" to="9898,10984" strokecolor="blue" strokeweight="2.5pt"/>
            <v:line id="_x0000_s1057" style="position:absolute;v-text-anchor:middle" from="9501,10260" to="9502,10736" strokecolor="blue" strokeweight="2.5pt">
              <v:stroke endarrow="block"/>
            </v:line>
            <v:line id="_x0000_s1058" style="position:absolute;v-text-anchor:middle" from="10205,10270" to="10206,10746" strokeweight="2.5pt">
              <v:stroke endarrow="block"/>
            </v:line>
            <v:shapetype id="_x0000_t202" coordsize="21600,21600" o:spt="202" path="m,l,21600r21600,l21600,xe">
              <v:stroke joinstyle="miter"/>
              <v:path gradientshapeok="t" o:connecttype="rect"/>
            </v:shapetype>
            <v:shape id="_x0000_s1059" type="#_x0000_t202" style="position:absolute;left:8523;top:10754;width:720;height:270" filled="f" stroked="f" strokecolor="blue" strokeweight="2.5pt">
              <v:textbox style="mso-next-textbox:#_x0000_s1059" inset="1.67639mm,.83819mm,1.67639mm,.83819mm">
                <w:txbxContent>
                  <w:p w:rsidR="007F7ED0" w:rsidRDefault="007F7ED0" w:rsidP="00576AFE">
                    <w:pPr>
                      <w:jc w:val="center"/>
                      <w:rPr>
                        <w:rFonts w:cs="Arial"/>
                        <w:b/>
                        <w:bCs/>
                        <w:sz w:val="12"/>
                        <w:szCs w:val="18"/>
                      </w:rPr>
                    </w:pPr>
                    <w:r>
                      <w:rPr>
                        <w:rFonts w:cs="Arial"/>
                        <w:b/>
                        <w:bCs/>
                        <w:sz w:val="12"/>
                        <w:szCs w:val="18"/>
                      </w:rPr>
                      <w:t xml:space="preserve">24HR </w:t>
                    </w:r>
                  </w:p>
                </w:txbxContent>
              </v:textbox>
            </v:shape>
            <v:shape id="_x0000_s1060" type="#_x0000_t202" style="position:absolute;left:9243;top:10754;width:615;height:237" filled="f" stroked="f" strokecolor="blue" strokeweight="2.5pt">
              <v:textbox style="mso-next-textbox:#_x0000_s1060" inset="1.67639mm,.83819mm,1.67639mm,.83819mm">
                <w:txbxContent>
                  <w:p w:rsidR="007F7ED0" w:rsidRDefault="007F7ED0" w:rsidP="00576AFE">
                    <w:pPr>
                      <w:jc w:val="center"/>
                      <w:rPr>
                        <w:rFonts w:cs="Arial"/>
                        <w:b/>
                        <w:bCs/>
                        <w:sz w:val="12"/>
                        <w:szCs w:val="18"/>
                      </w:rPr>
                    </w:pPr>
                    <w:r>
                      <w:rPr>
                        <w:rFonts w:cs="Arial"/>
                        <w:b/>
                        <w:bCs/>
                        <w:sz w:val="12"/>
                        <w:szCs w:val="18"/>
                      </w:rPr>
                      <w:t>72 HR</w:t>
                    </w:r>
                  </w:p>
                </w:txbxContent>
              </v:textbox>
            </v:shape>
            <v:shape id="_x0000_s1061" type="#_x0000_t202" style="position:absolute;left:9760;top:10754;width:900;height:269" filled="f" stroked="f" strokecolor="blue" strokeweight="2.5pt">
              <v:textbox style="mso-next-textbox:#_x0000_s1061" inset="1.67639mm,.83819mm,1.67639mm,.83819mm">
                <w:txbxContent>
                  <w:p w:rsidR="007F7ED0" w:rsidRDefault="007F7ED0" w:rsidP="00576AFE">
                    <w:pPr>
                      <w:jc w:val="center"/>
                      <w:rPr>
                        <w:rFonts w:cs="Arial"/>
                        <w:b/>
                        <w:bCs/>
                        <w:color w:val="000000"/>
                        <w:sz w:val="12"/>
                        <w:szCs w:val="18"/>
                      </w:rPr>
                    </w:pPr>
                    <w:r>
                      <w:rPr>
                        <w:rFonts w:cs="Arial"/>
                        <w:b/>
                        <w:bCs/>
                        <w:color w:val="000000"/>
                        <w:sz w:val="12"/>
                        <w:szCs w:val="18"/>
                      </w:rPr>
                      <w:t>30 days</w:t>
                    </w:r>
                  </w:p>
                </w:txbxContent>
              </v:textbox>
            </v:shape>
            <v:line id="_x0000_s1062" style="position:absolute;v-text-anchor:middle" from="8361,9952" to="10740,9953" strokecolor="blue" strokeweight="2.5pt"/>
            <v:line id="_x0000_s1063" style="position:absolute;v-text-anchor:middle" from="9283,9952" to="9284,10270" strokecolor="blue" strokeweight="2.5pt"/>
            <v:line id="_x0000_s1064" style="position:absolute;v-text-anchor:middle" from="9927,9943" to="9928,10260" strokecolor="blue" strokeweight="2.5pt"/>
            <v:rect id="_x0000_s1065" style="position:absolute;left:8619;top:11798;width:1903;height:555;v-text-anchor:middle" fillcolor="silver" strokecolor="red" strokeweight="2.5pt">
              <v:textbox style="mso-next-textbox:#_x0000_s1065" inset="1.67639mm,.83819mm,1.67639mm,.83819mm">
                <w:txbxContent>
                  <w:p w:rsidR="007F7ED0" w:rsidRDefault="007F7ED0" w:rsidP="00576AFE">
                    <w:pPr>
                      <w:jc w:val="center"/>
                      <w:rPr>
                        <w:rFonts w:cs="Arial"/>
                        <w:b/>
                        <w:bCs/>
                        <w:sz w:val="12"/>
                        <w:szCs w:val="18"/>
                      </w:rPr>
                    </w:pPr>
                    <w:r>
                      <w:rPr>
                        <w:rFonts w:cs="Arial"/>
                        <w:b/>
                        <w:bCs/>
                        <w:sz w:val="12"/>
                        <w:szCs w:val="18"/>
                      </w:rPr>
                      <w:t xml:space="preserve">MAINTENANCE TECH RESPONDS BUT IS UNABLE TO REPAIR </w:t>
                    </w:r>
                  </w:p>
                </w:txbxContent>
              </v:textbox>
            </v:rect>
            <v:rect id="_x0000_s1066" style="position:absolute;left:6070;top:11855;width:1903;height:577;v-text-anchor:middle" fillcolor="silver" strokecolor="red" strokeweight="2.5pt">
              <v:textbox style="mso-next-textbox:#_x0000_s1066" inset="1.67639mm,.83819mm,1.67639mm,.83819mm">
                <w:txbxContent>
                  <w:p w:rsidR="007F7ED0" w:rsidRDefault="007F7ED0" w:rsidP="00576AFE">
                    <w:pPr>
                      <w:jc w:val="center"/>
                      <w:rPr>
                        <w:rFonts w:cs="Arial"/>
                        <w:b/>
                        <w:bCs/>
                        <w:sz w:val="10"/>
                        <w:szCs w:val="10"/>
                      </w:rPr>
                    </w:pPr>
                    <w:r>
                      <w:rPr>
                        <w:rFonts w:cs="Arial"/>
                        <w:b/>
                        <w:bCs/>
                        <w:sz w:val="10"/>
                        <w:szCs w:val="10"/>
                      </w:rPr>
                      <w:t>MAINTENANCE TECH REPORTS TO TIYA THE PROBLEM IS UNABLE TO BE REPAIRED</w:t>
                    </w:r>
                  </w:p>
                </w:txbxContent>
              </v:textbox>
            </v:rect>
            <v:rect id="_x0000_s1067" style="position:absolute;left:6140;top:12690;width:1904;height:922;v-text-anchor:middle" fillcolor="silver" strokecolor="red" strokeweight="2.5pt">
              <v:textbox style="mso-next-textbox:#_x0000_s1067" inset="1.67639mm,.83819mm,1.67639mm,.83819mm">
                <w:txbxContent>
                  <w:p w:rsidR="007F7ED0" w:rsidRDefault="007F7ED0" w:rsidP="00576AFE">
                    <w:pPr>
                      <w:jc w:val="center"/>
                      <w:rPr>
                        <w:rFonts w:cs="Arial"/>
                        <w:b/>
                        <w:bCs/>
                        <w:sz w:val="12"/>
                        <w:szCs w:val="18"/>
                      </w:rPr>
                    </w:pPr>
                    <w:r>
                      <w:rPr>
                        <w:rFonts w:cs="Arial"/>
                        <w:b/>
                        <w:bCs/>
                        <w:sz w:val="12"/>
                        <w:szCs w:val="18"/>
                      </w:rPr>
                      <w:t>MAINTENANCE TECH ORDERS REQUIRED REPAIR PARTS /NOTIFIES CORRECT TRADE FOR REPAIR</w:t>
                    </w:r>
                  </w:p>
                </w:txbxContent>
              </v:textbox>
            </v:rect>
            <v:line id="_x0000_s1068" style="position:absolute;v-text-anchor:middle" from="9541,11519" to="9542,11758" strokecolor="blue" strokeweight="2.5pt">
              <v:stroke endarrow="block"/>
            </v:line>
            <v:line id="_x0000_s1069" style="position:absolute;flip:x;v-text-anchor:middle" from="8033,12105" to="8589,12105" strokecolor="blue" strokeweight="2.5pt">
              <v:stroke endarrow="block"/>
            </v:line>
            <v:line id="_x0000_s1070" style="position:absolute;v-text-anchor:middle" from="7002,12432" to="7002,12670" strokecolor="blue" strokeweight="2.5pt">
              <v:stroke endarrow="block"/>
            </v:line>
            <v:line id="_x0000_s1071" style="position:absolute;v-text-anchor:middle" from="1529,9924" to="3591,9924" strokecolor="blue" strokeweight="1.5pt"/>
            <v:rect id="_x0000_s1072" style="position:absolute;left:3989;top:12802;width:1903;height:455;v-text-anchor:middle" fillcolor="silver" strokecolor="red" strokeweight="2.5pt">
              <v:textbox style="mso-next-textbox:#_x0000_s1072" inset="1.67639mm,.83819mm,1.67639mm,.83819mm">
                <w:txbxContent>
                  <w:p w:rsidR="007F7ED0" w:rsidRDefault="007F7ED0" w:rsidP="00576AFE">
                    <w:pPr>
                      <w:jc w:val="center"/>
                      <w:rPr>
                        <w:rFonts w:cs="Arial"/>
                        <w:b/>
                        <w:bCs/>
                        <w:sz w:val="12"/>
                        <w:szCs w:val="18"/>
                      </w:rPr>
                    </w:pPr>
                    <w:r>
                      <w:rPr>
                        <w:rFonts w:cs="Arial"/>
                        <w:b/>
                        <w:bCs/>
                        <w:sz w:val="12"/>
                        <w:szCs w:val="18"/>
                      </w:rPr>
                      <w:t>MAINTENANCE STATUS IS TRACKED BY TIYA AND BBMT</w:t>
                    </w:r>
                  </w:p>
                </w:txbxContent>
              </v:textbox>
            </v:rect>
            <v:rect id="_x0000_s1073" style="position:absolute;left:8658;top:12600;width:1905;height:1087;v-text-anchor:middle" fillcolor="silver" strokecolor="red" strokeweight="2.5pt">
              <v:textbox style="mso-next-textbox:#_x0000_s1073" inset="1.67639mm,.83819mm,1.67639mm,.83819mm">
                <w:txbxContent>
                  <w:p w:rsidR="007F7ED0" w:rsidRDefault="007F7ED0" w:rsidP="00576AFE">
                    <w:pPr>
                      <w:jc w:val="center"/>
                      <w:rPr>
                        <w:rFonts w:cs="Arial"/>
                        <w:b/>
                        <w:bCs/>
                        <w:sz w:val="11"/>
                        <w:szCs w:val="11"/>
                      </w:rPr>
                    </w:pPr>
                    <w:r>
                      <w:rPr>
                        <w:rFonts w:cs="Arial"/>
                        <w:b/>
                        <w:bCs/>
                        <w:sz w:val="11"/>
                        <w:szCs w:val="11"/>
                      </w:rPr>
                      <w:t>IF REPAIR IS A HEALTH OR SAFETY ISSUE, AND CANNOT BE COMPLETED IN THE PRESCRIBE TIME THE SOLDIER WILL BE ASSIGNED A TEMPORARY ROOM IMMEDIATELY BY THE BBMT</w:t>
                    </w:r>
                  </w:p>
                </w:txbxContent>
              </v:textbox>
            </v:rect>
            <v:rect id="_x0000_s1074" style="position:absolute;left:3989;top:11788;width:1903;height:644;v-text-anchor:middle" fillcolor="silver" strokecolor="red" strokeweight="2.5pt">
              <v:textbox style="mso-next-textbox:#_x0000_s1074" inset="1.67639mm,.83819mm,1.67639mm,.83819mm">
                <w:txbxContent>
                  <w:p w:rsidR="007F7ED0" w:rsidRDefault="007F7ED0" w:rsidP="00576AFE">
                    <w:pPr>
                      <w:jc w:val="center"/>
                      <w:rPr>
                        <w:rFonts w:cs="Arial"/>
                        <w:b/>
                        <w:bCs/>
                        <w:sz w:val="12"/>
                        <w:szCs w:val="18"/>
                      </w:rPr>
                    </w:pPr>
                    <w:r>
                      <w:rPr>
                        <w:rFonts w:cs="Arial"/>
                        <w:b/>
                        <w:bCs/>
                        <w:sz w:val="12"/>
                        <w:szCs w:val="18"/>
                      </w:rPr>
                      <w:t xml:space="preserve">MAINTENANCE TECH COMPLETES REPAIR/CLOSES OUT JOB ORDER </w:t>
                    </w:r>
                  </w:p>
                </w:txbxContent>
              </v:textbox>
            </v:rect>
            <v:line id="_x0000_s1075" style="position:absolute;flip:y;v-text-anchor:middle" from="4859,12452" to="4860,12690" strokecolor="blue" strokeweight="2.5pt">
              <v:stroke endarrow="block"/>
            </v:line>
            <v:line id="_x0000_s1076" style="position:absolute;flip:y;v-text-anchor:middle" from="4861,11361" to="4862,11758" strokecolor="blue" strokeweight="2.5pt">
              <v:stroke endarrow="block"/>
            </v:line>
            <v:line id="_x0000_s1077" style="position:absolute;v-text-anchor:middle" from="9541,12363" to="9541,12600" strokecolor="blue" strokeweight="2.5pt">
              <v:stroke endarrow="block"/>
            </v:line>
            <v:rect id="_x0000_s1078" style="position:absolute;left:1450;top:9097;width:9360;height:4667;v-text-anchor:middle" filled="f" strokecolor="blue" strokeweight="1pt"/>
            <v:rect id="_x0000_s1079" style="position:absolute;left:3850;top:9695;width:1903;height:555;v-text-anchor:middle" fillcolor="silver" strokecolor="blue" strokeweight="2.5pt">
              <v:textbox style="mso-next-textbox:#_x0000_s1079" inset="1.67639mm,.83819mm,1.67639mm,.83819mm">
                <w:txbxContent>
                  <w:p w:rsidR="007F7ED0" w:rsidRDefault="007F7ED0" w:rsidP="00576AFE">
                    <w:pPr>
                      <w:jc w:val="center"/>
                      <w:rPr>
                        <w:rFonts w:cs="Arial"/>
                        <w:b/>
                        <w:bCs/>
                        <w:sz w:val="12"/>
                        <w:szCs w:val="18"/>
                      </w:rPr>
                    </w:pPr>
                    <w:r>
                      <w:rPr>
                        <w:rFonts w:cs="Arial"/>
                        <w:b/>
                        <w:bCs/>
                        <w:sz w:val="12"/>
                        <w:szCs w:val="18"/>
                      </w:rPr>
                      <w:t>BBMT LOGS SERVICE ORDER INTO DATABASE FOR TRACKING</w:t>
                    </w:r>
                  </w:p>
                </w:txbxContent>
              </v:textbox>
            </v:rect>
            <v:rect id="_x0000_s1080" style="position:absolute;left:1594;top:10816;width:1970;height:555;v-text-anchor:middle" fillcolor="silver" strokecolor="blue" strokeweight="2.5pt">
              <v:textbox style="mso-next-textbox:#_x0000_s1080" inset="1.67639mm,.83819mm,1.67639mm,.83819mm">
                <w:txbxContent>
                  <w:p w:rsidR="007F7ED0" w:rsidRDefault="007F7ED0" w:rsidP="00576AFE">
                    <w:pPr>
                      <w:jc w:val="center"/>
                      <w:rPr>
                        <w:rFonts w:cs="Arial"/>
                        <w:b/>
                        <w:bCs/>
                        <w:sz w:val="12"/>
                        <w:szCs w:val="18"/>
                      </w:rPr>
                    </w:pPr>
                    <w:r>
                      <w:rPr>
                        <w:rFonts w:cs="Arial"/>
                        <w:b/>
                        <w:bCs/>
                        <w:sz w:val="12"/>
                        <w:szCs w:val="18"/>
                      </w:rPr>
                      <w:t>BBMT CLOSES OUT WORK ORDER IN DATABASE</w:t>
                    </w:r>
                  </w:p>
                </w:txbxContent>
              </v:textbox>
            </v:rect>
            <v:shape id="_x0000_s1081" type="#_x0000_t202" style="position:absolute;left:3181;top:8712;width:6267;height:476" filled="f" fillcolor="#bbe0e3" stroked="f">
              <v:textbox style="mso-next-textbox:#_x0000_s1081" inset="1.67639mm,.83819mm,1.67639mm,.83819mm">
                <w:txbxContent>
                  <w:p w:rsidR="007F7ED0" w:rsidRDefault="007F7ED0" w:rsidP="00576AFE">
                    <w:pPr>
                      <w:jc w:val="center"/>
                      <w:rPr>
                        <w:b/>
                        <w:bCs/>
                        <w:color w:val="333399"/>
                        <w:sz w:val="32"/>
                        <w:szCs w:val="48"/>
                      </w:rPr>
                    </w:pPr>
                    <w:r>
                      <w:rPr>
                        <w:b/>
                        <w:bCs/>
                        <w:color w:val="333399"/>
                        <w:sz w:val="32"/>
                        <w:szCs w:val="48"/>
                      </w:rPr>
                      <w:t xml:space="preserve">WORK ORDER PROCESS </w:t>
                    </w:r>
                  </w:p>
                </w:txbxContent>
              </v:textbox>
            </v:shape>
            <w10:wrap type="none"/>
            <w10:anchorlock/>
          </v:group>
        </w:pict>
      </w:r>
    </w:p>
    <w:p w:rsidR="00576AFE" w:rsidRDefault="00576AFE" w:rsidP="00576AFE">
      <w:pPr>
        <w:widowControl w:val="0"/>
        <w:tabs>
          <w:tab w:val="left" w:pos="360"/>
        </w:tabs>
        <w:spacing w:after="0" w:line="240" w:lineRule="auto"/>
        <w:rPr>
          <w:rFonts w:ascii="Cambria" w:hAnsi="Cambria"/>
        </w:rPr>
      </w:pPr>
    </w:p>
    <w:p w:rsidR="00576AFE" w:rsidRPr="00576AFE" w:rsidRDefault="00576AFE" w:rsidP="00576AFE">
      <w:pPr>
        <w:widowControl w:val="0"/>
        <w:tabs>
          <w:tab w:val="left" w:pos="360"/>
        </w:tabs>
        <w:spacing w:after="0" w:line="240" w:lineRule="auto"/>
        <w:rPr>
          <w:rFonts w:ascii="Cambria" w:hAnsi="Cambria"/>
        </w:rPr>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F36DD1" w:rsidRDefault="00F36DD1" w:rsidP="00110BE9">
      <w:pPr>
        <w:pStyle w:val="FSBPTwo"/>
        <w:spacing w:before="0" w:after="0" w:line="240" w:lineRule="auto"/>
      </w:pPr>
      <w:r>
        <w:lastRenderedPageBreak/>
        <w:t>14.</w:t>
      </w:r>
      <w:r w:rsidR="008E2AEA">
        <w:t>3</w:t>
      </w:r>
      <w:r>
        <w:t>.</w:t>
      </w:r>
      <w:r w:rsidRPr="00C82849">
        <w:t xml:space="preserve"> </w:t>
      </w:r>
      <w:r>
        <w:t xml:space="preserve">Annex </w:t>
      </w:r>
      <w:r w:rsidR="008E2AEA">
        <w:t>C</w:t>
      </w:r>
      <w:r w:rsidR="00576AFE">
        <w:t xml:space="preserve"> </w:t>
      </w:r>
      <w:r w:rsidR="00A735D2">
        <w:t>–</w:t>
      </w:r>
      <w:r w:rsidR="00576AFE">
        <w:t xml:space="preserve"> </w:t>
      </w:r>
      <w:r w:rsidR="00A735D2">
        <w:t>Certificate of Non-availability (CNA) Process</w:t>
      </w:r>
    </w:p>
    <w:p w:rsidR="00F36DD1" w:rsidRDefault="00F36DD1" w:rsidP="00110BE9">
      <w:pPr>
        <w:pStyle w:val="FSBPTwo"/>
        <w:spacing w:before="0" w:after="0" w:line="240" w:lineRule="auto"/>
        <w:rPr>
          <w:b w:val="0"/>
          <w:i w:val="0"/>
        </w:rPr>
      </w:pPr>
    </w:p>
    <w:p w:rsidR="00110BE9" w:rsidRPr="00AD2E4E" w:rsidRDefault="00AE353D" w:rsidP="00110BE9">
      <w:pPr>
        <w:spacing w:after="0" w:line="240" w:lineRule="auto"/>
        <w:rPr>
          <w:rFonts w:ascii="Cambria" w:hAnsi="Cambria"/>
          <w:b/>
        </w:rPr>
      </w:pPr>
      <w:r w:rsidRPr="00AD2E4E">
        <w:rPr>
          <w:rFonts w:ascii="Cambria" w:hAnsi="Cambria"/>
          <w:b/>
        </w:rPr>
        <w:t xml:space="preserve">Housing Division Procedures for Requesting a Certificate of Non-availability (CNA) </w:t>
      </w:r>
    </w:p>
    <w:p w:rsidR="00AE353D" w:rsidRPr="00110BE9" w:rsidRDefault="00AE353D" w:rsidP="00110BE9">
      <w:pPr>
        <w:spacing w:after="0" w:line="240" w:lineRule="auto"/>
        <w:rPr>
          <w:rFonts w:ascii="Cambria" w:hAnsi="Cambria"/>
        </w:rPr>
      </w:pPr>
      <w:r w:rsidRPr="00110BE9">
        <w:rPr>
          <w:rFonts w:ascii="Cambria" w:hAnsi="Cambria"/>
        </w:rPr>
        <w:t xml:space="preserve"> </w:t>
      </w:r>
    </w:p>
    <w:p w:rsidR="00AE353D" w:rsidRPr="00F40E93" w:rsidRDefault="00AE353D" w:rsidP="00110BE9">
      <w:pPr>
        <w:spacing w:after="0" w:line="240" w:lineRule="auto"/>
        <w:rPr>
          <w:rFonts w:ascii="Cambria" w:hAnsi="Cambria"/>
          <w:color w:val="000000"/>
        </w:rPr>
      </w:pPr>
      <w:r w:rsidRPr="00110BE9">
        <w:rPr>
          <w:rFonts w:ascii="Cambria" w:hAnsi="Cambria"/>
        </w:rPr>
        <w:t xml:space="preserve">1.  Prior to submission of a request for Certificate of Non-availability (CNA), the chain of command should ensure that all barracks space is being utilized. AR 420-1 requires that installations maintain a minimum of 95% utilization rate for </w:t>
      </w:r>
      <w:r w:rsidRPr="00F40E93">
        <w:rPr>
          <w:rFonts w:ascii="Cambria" w:hAnsi="Cambria"/>
          <w:color w:val="000000"/>
        </w:rPr>
        <w:t>barracks</w:t>
      </w:r>
      <w:r w:rsidR="00AD2E4E" w:rsidRPr="00F40E93">
        <w:rPr>
          <w:rFonts w:ascii="Cambria" w:hAnsi="Cambria"/>
          <w:color w:val="000000"/>
        </w:rPr>
        <w:t xml:space="preserve"> before CNAs be issued</w:t>
      </w:r>
      <w:r w:rsidRPr="00F40E93">
        <w:rPr>
          <w:rFonts w:ascii="Cambria" w:hAnsi="Cambria"/>
          <w:color w:val="000000"/>
        </w:rPr>
        <w:t>.</w:t>
      </w:r>
    </w:p>
    <w:p w:rsidR="00110BE9" w:rsidRPr="00110BE9" w:rsidRDefault="00110BE9" w:rsidP="00110BE9">
      <w:pPr>
        <w:spacing w:after="0" w:line="240" w:lineRule="auto"/>
        <w:rPr>
          <w:rFonts w:ascii="Cambria" w:hAnsi="Cambria"/>
        </w:rPr>
      </w:pPr>
    </w:p>
    <w:p w:rsidR="00AE353D" w:rsidRDefault="00AE353D" w:rsidP="00110BE9">
      <w:pPr>
        <w:spacing w:after="0" w:line="240" w:lineRule="auto"/>
        <w:rPr>
          <w:rFonts w:ascii="Cambria" w:hAnsi="Cambria"/>
        </w:rPr>
      </w:pPr>
      <w:r w:rsidRPr="00110BE9">
        <w:rPr>
          <w:rFonts w:ascii="Cambria" w:hAnsi="Cambria"/>
        </w:rPr>
        <w:t>2.  Procedures to be followed:</w:t>
      </w:r>
    </w:p>
    <w:p w:rsidR="00110BE9" w:rsidRPr="00F40E93" w:rsidRDefault="00110BE9" w:rsidP="00110BE9">
      <w:pPr>
        <w:spacing w:after="0" w:line="240" w:lineRule="auto"/>
        <w:rPr>
          <w:rFonts w:ascii="Cambria" w:hAnsi="Cambria"/>
          <w:color w:val="000000"/>
        </w:rPr>
      </w:pPr>
    </w:p>
    <w:p w:rsidR="00110BE9" w:rsidRPr="00F40E93" w:rsidRDefault="00AE353D" w:rsidP="00110BE9">
      <w:pPr>
        <w:spacing w:after="0" w:line="240" w:lineRule="auto"/>
        <w:rPr>
          <w:rFonts w:ascii="Cambria" w:hAnsi="Cambria"/>
          <w:color w:val="000000"/>
        </w:rPr>
      </w:pPr>
      <w:r w:rsidRPr="00F40E93">
        <w:rPr>
          <w:rFonts w:ascii="Cambria" w:hAnsi="Cambria"/>
          <w:color w:val="000000"/>
        </w:rPr>
        <w:t xml:space="preserve">     A.  The request is prepared by the Personnel Administration Center (PAC)</w:t>
      </w:r>
      <w:r w:rsidR="00AD2E4E" w:rsidRPr="00F40E93">
        <w:rPr>
          <w:rFonts w:ascii="Cambria" w:hAnsi="Cambria"/>
          <w:color w:val="000000"/>
        </w:rPr>
        <w:t xml:space="preserve"> or designated unit representitive</w:t>
      </w:r>
      <w:r w:rsidRPr="00F40E93">
        <w:rPr>
          <w:rFonts w:ascii="Cambria" w:hAnsi="Cambria"/>
          <w:color w:val="000000"/>
        </w:rPr>
        <w:t xml:space="preserve"> for the Soldier and is submitted in memorandum format through Soldier’s Chain of Command (i.e., 1SG, Company Commander) with signature block for the </w:t>
      </w:r>
      <w:r w:rsidR="00CB4EBC">
        <w:rPr>
          <w:rFonts w:ascii="Cambria" w:hAnsi="Cambria"/>
          <w:color w:val="000000"/>
        </w:rPr>
        <w:t>C</w:t>
      </w:r>
      <w:r w:rsidRPr="00F40E93">
        <w:rPr>
          <w:rFonts w:ascii="Cambria" w:hAnsi="Cambria"/>
          <w:color w:val="000000"/>
        </w:rPr>
        <w:t xml:space="preserve">ompany </w:t>
      </w:r>
      <w:r w:rsidR="00CB4EBC">
        <w:rPr>
          <w:rFonts w:ascii="Cambria" w:hAnsi="Cambria"/>
          <w:color w:val="000000"/>
        </w:rPr>
        <w:t>C</w:t>
      </w:r>
      <w:r w:rsidRPr="00F40E93">
        <w:rPr>
          <w:rFonts w:ascii="Cambria" w:hAnsi="Cambria"/>
          <w:color w:val="000000"/>
        </w:rPr>
        <w:t>ommander</w:t>
      </w:r>
      <w:r w:rsidR="00AD2E4E" w:rsidRPr="00F40E93">
        <w:rPr>
          <w:rFonts w:ascii="Cambria" w:hAnsi="Cambria"/>
          <w:color w:val="000000"/>
        </w:rPr>
        <w:t xml:space="preserve">. In the </w:t>
      </w:r>
      <w:r w:rsidR="00CB4EBC">
        <w:rPr>
          <w:rFonts w:ascii="Cambria" w:hAnsi="Cambria"/>
          <w:color w:val="000000"/>
        </w:rPr>
        <w:t>C</w:t>
      </w:r>
      <w:r w:rsidR="00AD2E4E" w:rsidRPr="00F40E93">
        <w:rPr>
          <w:rFonts w:ascii="Cambria" w:hAnsi="Cambria"/>
          <w:color w:val="000000"/>
        </w:rPr>
        <w:t xml:space="preserve">ommander’s absence, the unit </w:t>
      </w:r>
      <w:r w:rsidR="00CB4EBC">
        <w:rPr>
          <w:rFonts w:ascii="Cambria" w:hAnsi="Cambria"/>
          <w:color w:val="000000"/>
        </w:rPr>
        <w:t>F</w:t>
      </w:r>
      <w:r w:rsidR="00AD2E4E" w:rsidRPr="00F40E93">
        <w:rPr>
          <w:rFonts w:ascii="Cambria" w:hAnsi="Cambria"/>
          <w:color w:val="000000"/>
        </w:rPr>
        <w:t xml:space="preserve">irst </w:t>
      </w:r>
      <w:r w:rsidR="00CB4EBC">
        <w:rPr>
          <w:rFonts w:ascii="Cambria" w:hAnsi="Cambria"/>
          <w:color w:val="000000"/>
        </w:rPr>
        <w:t>S</w:t>
      </w:r>
      <w:r w:rsidR="00AD2E4E" w:rsidRPr="00F40E93">
        <w:rPr>
          <w:rFonts w:ascii="Cambria" w:hAnsi="Cambria"/>
          <w:color w:val="000000"/>
        </w:rPr>
        <w:t xml:space="preserve">ergeant can sign for him/her. </w:t>
      </w:r>
    </w:p>
    <w:p w:rsidR="00AD2E4E" w:rsidRPr="00F40E93" w:rsidRDefault="00AD2E4E" w:rsidP="00110BE9">
      <w:pPr>
        <w:spacing w:after="0" w:line="240" w:lineRule="auto"/>
        <w:rPr>
          <w:rFonts w:ascii="Cambria" w:hAnsi="Cambria"/>
          <w:color w:val="000000"/>
        </w:rPr>
      </w:pPr>
    </w:p>
    <w:p w:rsidR="00AE353D" w:rsidRDefault="00AE353D" w:rsidP="00110BE9">
      <w:pPr>
        <w:spacing w:after="0" w:line="240" w:lineRule="auto"/>
        <w:rPr>
          <w:rFonts w:ascii="Cambria" w:hAnsi="Cambria"/>
        </w:rPr>
      </w:pPr>
      <w:r w:rsidRPr="00110BE9">
        <w:rPr>
          <w:rFonts w:ascii="Cambria" w:hAnsi="Cambria"/>
        </w:rPr>
        <w:t xml:space="preserve">     B.  If requests are disapproved, the process is complete.</w:t>
      </w:r>
    </w:p>
    <w:p w:rsidR="00110BE9" w:rsidRPr="00110BE9" w:rsidRDefault="00110BE9" w:rsidP="00110BE9">
      <w:pPr>
        <w:spacing w:after="0" w:line="240" w:lineRule="auto"/>
        <w:rPr>
          <w:rFonts w:ascii="Cambria" w:hAnsi="Cambria"/>
        </w:rPr>
      </w:pPr>
    </w:p>
    <w:p w:rsidR="00AE353D" w:rsidRPr="00F40E93" w:rsidRDefault="00AE353D" w:rsidP="00110BE9">
      <w:pPr>
        <w:spacing w:after="0" w:line="240" w:lineRule="auto"/>
        <w:rPr>
          <w:rFonts w:ascii="Cambria" w:hAnsi="Cambria"/>
          <w:color w:val="000000"/>
        </w:rPr>
      </w:pPr>
      <w:r w:rsidRPr="00110BE9">
        <w:rPr>
          <w:rFonts w:ascii="Cambria" w:hAnsi="Cambria"/>
        </w:rPr>
        <w:t xml:space="preserve">     C.  Approved requests should contain the following information (example requests are provided).  You </w:t>
      </w:r>
      <w:r w:rsidRPr="00110BE9">
        <w:rPr>
          <w:rFonts w:ascii="Cambria" w:hAnsi="Cambria"/>
          <w:i/>
        </w:rPr>
        <w:t>must</w:t>
      </w:r>
      <w:r w:rsidRPr="00110BE9">
        <w:rPr>
          <w:rFonts w:ascii="Cambria" w:hAnsi="Cambria"/>
        </w:rPr>
        <w:t xml:space="preserve"> state if you are asking for BAH at the </w:t>
      </w:r>
      <w:r w:rsidRPr="00110BE9">
        <w:rPr>
          <w:rFonts w:ascii="Cambria" w:hAnsi="Cambria"/>
          <w:i/>
        </w:rPr>
        <w:t>with</w:t>
      </w:r>
      <w:r w:rsidRPr="00110BE9">
        <w:rPr>
          <w:rFonts w:ascii="Cambria" w:hAnsi="Cambria"/>
        </w:rPr>
        <w:t xml:space="preserve"> or </w:t>
      </w:r>
      <w:r w:rsidRPr="00110BE9">
        <w:rPr>
          <w:rFonts w:ascii="Cambria" w:hAnsi="Cambria"/>
          <w:i/>
        </w:rPr>
        <w:t>without</w:t>
      </w:r>
      <w:r w:rsidRPr="00110BE9">
        <w:rPr>
          <w:rFonts w:ascii="Cambria" w:hAnsi="Cambria"/>
        </w:rPr>
        <w:t xml:space="preserve"> dependent rate and reason you are asking to reside off post, and the effective date. The following constitute reasons that </w:t>
      </w:r>
      <w:r w:rsidRPr="00F40E93">
        <w:rPr>
          <w:rFonts w:ascii="Cambria" w:hAnsi="Cambria"/>
          <w:color w:val="000000"/>
        </w:rPr>
        <w:t xml:space="preserve">a Soldier </w:t>
      </w:r>
      <w:r w:rsidR="00AD2E4E" w:rsidRPr="00F40E93">
        <w:rPr>
          <w:rFonts w:ascii="Cambria" w:hAnsi="Cambria"/>
          <w:color w:val="000000"/>
        </w:rPr>
        <w:t>may</w:t>
      </w:r>
      <w:r w:rsidRPr="00F40E93">
        <w:rPr>
          <w:rFonts w:ascii="Cambria" w:hAnsi="Cambria"/>
          <w:color w:val="000000"/>
        </w:rPr>
        <w:t xml:space="preserve"> be authorized to reside off post and draw BAH:</w:t>
      </w:r>
    </w:p>
    <w:p w:rsidR="00110BE9" w:rsidRPr="00F40E93" w:rsidRDefault="00110BE9" w:rsidP="00110BE9">
      <w:pPr>
        <w:spacing w:after="0" w:line="240" w:lineRule="auto"/>
        <w:rPr>
          <w:rFonts w:ascii="Cambria" w:hAnsi="Cambria"/>
          <w:color w:val="000000"/>
        </w:rPr>
      </w:pPr>
    </w:p>
    <w:p w:rsidR="00AE353D" w:rsidRPr="00F40E93" w:rsidRDefault="00AE353D" w:rsidP="00110BE9">
      <w:pPr>
        <w:pStyle w:val="ListParagraph"/>
        <w:numPr>
          <w:ilvl w:val="0"/>
          <w:numId w:val="35"/>
        </w:numPr>
        <w:autoSpaceDN w:val="0"/>
        <w:spacing w:after="0"/>
        <w:jc w:val="left"/>
        <w:rPr>
          <w:rFonts w:ascii="Cambria" w:hAnsi="Cambria"/>
          <w:color w:val="000000"/>
        </w:rPr>
      </w:pPr>
      <w:r w:rsidRPr="00F40E93">
        <w:rPr>
          <w:rFonts w:ascii="Cambria" w:hAnsi="Cambria"/>
          <w:color w:val="000000"/>
        </w:rPr>
        <w:t>Space not available overall on the installation; barracks occupancy rate exceeds 95%.</w:t>
      </w:r>
    </w:p>
    <w:p w:rsidR="000C43E0" w:rsidRPr="00110BE9" w:rsidRDefault="000C43E0" w:rsidP="000C43E0">
      <w:pPr>
        <w:pStyle w:val="ListParagraph"/>
        <w:autoSpaceDN w:val="0"/>
        <w:spacing w:after="0"/>
        <w:jc w:val="left"/>
        <w:rPr>
          <w:rFonts w:ascii="Cambria" w:hAnsi="Cambria"/>
        </w:rPr>
      </w:pPr>
    </w:p>
    <w:p w:rsidR="00AE353D" w:rsidRPr="00F40E93" w:rsidRDefault="00CB4EBC" w:rsidP="00110BE9">
      <w:pPr>
        <w:numPr>
          <w:ilvl w:val="0"/>
          <w:numId w:val="35"/>
        </w:numPr>
        <w:autoSpaceDN w:val="0"/>
        <w:spacing w:after="0" w:line="240" w:lineRule="auto"/>
        <w:rPr>
          <w:rFonts w:ascii="Cambria" w:hAnsi="Cambria"/>
          <w:color w:val="000000"/>
        </w:rPr>
      </w:pPr>
      <w:r>
        <w:rPr>
          <w:rFonts w:ascii="Cambria" w:hAnsi="Cambria"/>
        </w:rPr>
        <w:t>Pregnant female Soldiers</w:t>
      </w:r>
      <w:r w:rsidR="00AE353D" w:rsidRPr="00110BE9">
        <w:rPr>
          <w:rFonts w:ascii="Cambria" w:hAnsi="Cambria"/>
        </w:rPr>
        <w:t xml:space="preserve"> </w:t>
      </w:r>
      <w:r w:rsidR="006B2B72" w:rsidRPr="00F40E93">
        <w:rPr>
          <w:rFonts w:ascii="Cambria" w:hAnsi="Cambria"/>
          <w:color w:val="000000"/>
        </w:rPr>
        <w:t>can</w:t>
      </w:r>
      <w:r w:rsidR="00AE353D" w:rsidRPr="00F40E93">
        <w:rPr>
          <w:rFonts w:ascii="Cambria" w:hAnsi="Cambria"/>
          <w:color w:val="000000"/>
        </w:rPr>
        <w:t xml:space="preserve"> be released from the barracks </w:t>
      </w:r>
      <w:r w:rsidR="006B2B72" w:rsidRPr="00F40E93">
        <w:rPr>
          <w:rFonts w:ascii="Cambria" w:hAnsi="Cambria"/>
          <w:color w:val="000000"/>
        </w:rPr>
        <w:t xml:space="preserve">upon notification of pregnancy, but </w:t>
      </w:r>
      <w:r w:rsidR="00AE353D" w:rsidRPr="00F40E93">
        <w:rPr>
          <w:rFonts w:ascii="Cambria" w:hAnsi="Cambria"/>
          <w:color w:val="000000"/>
        </w:rPr>
        <w:t xml:space="preserve">not later than 7 months or 28 weeks. Statement of pregnancy </w:t>
      </w:r>
      <w:r w:rsidR="000C43E0" w:rsidRPr="00F40E93">
        <w:rPr>
          <w:rFonts w:ascii="Cambria" w:hAnsi="Cambria"/>
          <w:color w:val="000000"/>
        </w:rPr>
        <w:t>or Physical Profile form containing the expected date of delivery</w:t>
      </w:r>
      <w:r w:rsidR="00AE353D" w:rsidRPr="00F40E93">
        <w:rPr>
          <w:rFonts w:ascii="Cambria" w:hAnsi="Cambria"/>
          <w:color w:val="000000"/>
        </w:rPr>
        <w:t xml:space="preserve"> is required along with the orders and the letter from the chain of command. </w:t>
      </w:r>
    </w:p>
    <w:p w:rsidR="00110BE9" w:rsidRPr="00F40E93" w:rsidRDefault="00110BE9" w:rsidP="00110BE9">
      <w:pPr>
        <w:autoSpaceDN w:val="0"/>
        <w:spacing w:after="0" w:line="240" w:lineRule="auto"/>
        <w:ind w:left="720"/>
        <w:rPr>
          <w:rFonts w:ascii="Cambria" w:hAnsi="Cambria"/>
          <w:color w:val="000000"/>
        </w:rPr>
      </w:pPr>
    </w:p>
    <w:p w:rsidR="00AE353D" w:rsidRPr="00F40E93" w:rsidRDefault="00AE353D" w:rsidP="00110BE9">
      <w:pPr>
        <w:numPr>
          <w:ilvl w:val="0"/>
          <w:numId w:val="35"/>
        </w:numPr>
        <w:autoSpaceDN w:val="0"/>
        <w:spacing w:after="0" w:line="240" w:lineRule="auto"/>
        <w:rPr>
          <w:rFonts w:ascii="Cambria" w:hAnsi="Cambria"/>
          <w:color w:val="000000"/>
        </w:rPr>
      </w:pPr>
      <w:r w:rsidRPr="00110BE9">
        <w:rPr>
          <w:rFonts w:ascii="Cambria" w:hAnsi="Cambria"/>
        </w:rPr>
        <w:t xml:space="preserve">Service member with court ordered joint custody or visitation rights </w:t>
      </w:r>
      <w:r w:rsidRPr="00F40E93">
        <w:rPr>
          <w:rFonts w:ascii="Cambria" w:hAnsi="Cambria"/>
          <w:color w:val="000000"/>
        </w:rPr>
        <w:t xml:space="preserve">of </w:t>
      </w:r>
      <w:r w:rsidR="007129EA" w:rsidRPr="00F40E93">
        <w:rPr>
          <w:rFonts w:ascii="Cambria" w:hAnsi="Cambria"/>
          <w:color w:val="000000"/>
        </w:rPr>
        <w:t>six months or more</w:t>
      </w:r>
      <w:r w:rsidRPr="00F40E93">
        <w:rPr>
          <w:rFonts w:ascii="Cambria" w:hAnsi="Cambria"/>
          <w:color w:val="000000"/>
        </w:rPr>
        <w:t>. Packet must contain the court ordered document.</w:t>
      </w:r>
    </w:p>
    <w:p w:rsidR="00110BE9" w:rsidRPr="00F40E93" w:rsidRDefault="00110BE9" w:rsidP="00110BE9">
      <w:pPr>
        <w:autoSpaceDN w:val="0"/>
        <w:spacing w:after="0" w:line="240" w:lineRule="auto"/>
        <w:ind w:left="720"/>
        <w:rPr>
          <w:rFonts w:ascii="Cambria" w:hAnsi="Cambria"/>
          <w:color w:val="000000"/>
        </w:rPr>
      </w:pPr>
    </w:p>
    <w:p w:rsidR="00AE353D" w:rsidRPr="00F40E93" w:rsidRDefault="00AE353D" w:rsidP="00110BE9">
      <w:pPr>
        <w:numPr>
          <w:ilvl w:val="0"/>
          <w:numId w:val="35"/>
        </w:numPr>
        <w:autoSpaceDN w:val="0"/>
        <w:spacing w:after="0" w:line="240" w:lineRule="auto"/>
        <w:rPr>
          <w:rFonts w:ascii="Cambria" w:hAnsi="Cambria"/>
          <w:color w:val="000000"/>
        </w:rPr>
      </w:pPr>
      <w:r w:rsidRPr="00F40E93">
        <w:rPr>
          <w:rFonts w:ascii="Cambria" w:hAnsi="Cambria"/>
          <w:color w:val="000000"/>
        </w:rPr>
        <w:t xml:space="preserve">All married military service members in the grade of SGT/E5 and below are authorized to reside off post  providing that their spouse is also stationed at Fort Benning or within a </w:t>
      </w:r>
      <w:r w:rsidR="0096237E" w:rsidRPr="00F40E93">
        <w:rPr>
          <w:rFonts w:ascii="Cambria" w:hAnsi="Cambria"/>
          <w:color w:val="000000"/>
        </w:rPr>
        <w:t>6</w:t>
      </w:r>
      <w:r w:rsidRPr="00F40E93">
        <w:rPr>
          <w:rFonts w:ascii="Cambria" w:hAnsi="Cambria"/>
          <w:color w:val="000000"/>
        </w:rPr>
        <w:t>0 mile radius and will be issued a statement of non-availability. The packet must contain the orders of both service members as well as the marriage certificate.</w:t>
      </w:r>
    </w:p>
    <w:p w:rsidR="00110BE9" w:rsidRPr="00F40E93" w:rsidRDefault="00110BE9" w:rsidP="00110BE9">
      <w:pPr>
        <w:autoSpaceDN w:val="0"/>
        <w:spacing w:after="0" w:line="240" w:lineRule="auto"/>
        <w:ind w:left="720"/>
        <w:rPr>
          <w:rFonts w:ascii="Cambria" w:hAnsi="Cambria"/>
          <w:color w:val="000000"/>
        </w:rPr>
      </w:pPr>
    </w:p>
    <w:p w:rsidR="00AE353D" w:rsidRPr="00F40E93" w:rsidRDefault="00AE353D" w:rsidP="00110BE9">
      <w:pPr>
        <w:numPr>
          <w:ilvl w:val="0"/>
          <w:numId w:val="35"/>
        </w:numPr>
        <w:autoSpaceDN w:val="0"/>
        <w:spacing w:after="0" w:line="240" w:lineRule="auto"/>
        <w:rPr>
          <w:rFonts w:ascii="Cambria" w:hAnsi="Cambria"/>
          <w:color w:val="000000"/>
        </w:rPr>
      </w:pPr>
      <w:r w:rsidRPr="00F40E93">
        <w:rPr>
          <w:rFonts w:ascii="Cambria" w:hAnsi="Cambria"/>
          <w:color w:val="000000"/>
        </w:rPr>
        <w:t>Service member married prior to spouse enlisting in military service. Must have the enlistment contract of the spouse</w:t>
      </w:r>
      <w:r w:rsidR="007129EA" w:rsidRPr="00F40E93">
        <w:rPr>
          <w:rFonts w:ascii="Cambria" w:hAnsi="Cambria"/>
          <w:color w:val="000000"/>
        </w:rPr>
        <w:t xml:space="preserve"> and copy of lease</w:t>
      </w:r>
      <w:r w:rsidRPr="00F40E93">
        <w:rPr>
          <w:rFonts w:ascii="Cambria" w:hAnsi="Cambria"/>
          <w:color w:val="000000"/>
        </w:rPr>
        <w:t>.</w:t>
      </w:r>
      <w:r w:rsidR="007129EA" w:rsidRPr="00F40E93">
        <w:rPr>
          <w:rFonts w:ascii="Cambria" w:hAnsi="Cambria"/>
          <w:color w:val="000000"/>
        </w:rPr>
        <w:t xml:space="preserve"> Can only be approved for duration of lease agreement.</w:t>
      </w:r>
      <w:r w:rsidRPr="00F40E93">
        <w:rPr>
          <w:rFonts w:ascii="Cambria" w:hAnsi="Cambria"/>
          <w:color w:val="000000"/>
        </w:rPr>
        <w:t xml:space="preserve"> </w:t>
      </w:r>
    </w:p>
    <w:p w:rsidR="00110BE9" w:rsidRPr="00F40E93" w:rsidRDefault="00110BE9" w:rsidP="00110BE9">
      <w:pPr>
        <w:autoSpaceDN w:val="0"/>
        <w:spacing w:after="0" w:line="240" w:lineRule="auto"/>
        <w:ind w:left="720"/>
        <w:rPr>
          <w:rFonts w:ascii="Cambria" w:hAnsi="Cambria"/>
          <w:color w:val="000000"/>
        </w:rPr>
      </w:pPr>
    </w:p>
    <w:p w:rsidR="00AE353D" w:rsidRPr="00F40E93" w:rsidRDefault="00AE353D" w:rsidP="00110BE9">
      <w:pPr>
        <w:numPr>
          <w:ilvl w:val="0"/>
          <w:numId w:val="35"/>
        </w:numPr>
        <w:autoSpaceDN w:val="0"/>
        <w:spacing w:after="0" w:line="240" w:lineRule="auto"/>
        <w:rPr>
          <w:rFonts w:ascii="Cambria" w:hAnsi="Cambria"/>
          <w:color w:val="000000"/>
        </w:rPr>
      </w:pPr>
      <w:r w:rsidRPr="00F40E93">
        <w:rPr>
          <w:rFonts w:ascii="Cambria" w:hAnsi="Cambria"/>
          <w:color w:val="000000"/>
        </w:rPr>
        <w:t>Service member married to civilian. Provide marriage certificate to RCI Housing Office.</w:t>
      </w:r>
    </w:p>
    <w:p w:rsidR="00010E30" w:rsidRPr="00F40E93" w:rsidRDefault="00010E30" w:rsidP="00010E30">
      <w:pPr>
        <w:autoSpaceDN w:val="0"/>
        <w:spacing w:after="0" w:line="240" w:lineRule="auto"/>
        <w:ind w:left="360"/>
        <w:rPr>
          <w:rFonts w:ascii="Cambria" w:hAnsi="Cambria"/>
          <w:color w:val="000000"/>
        </w:rPr>
      </w:pPr>
    </w:p>
    <w:p w:rsidR="00010E30" w:rsidRPr="00F40E93" w:rsidRDefault="00010E30" w:rsidP="00110BE9">
      <w:pPr>
        <w:numPr>
          <w:ilvl w:val="0"/>
          <w:numId w:val="35"/>
        </w:numPr>
        <w:autoSpaceDN w:val="0"/>
        <w:spacing w:after="0" w:line="240" w:lineRule="auto"/>
        <w:rPr>
          <w:rFonts w:ascii="Cambria" w:hAnsi="Cambria"/>
          <w:color w:val="000000"/>
        </w:rPr>
      </w:pPr>
      <w:r w:rsidRPr="00F40E93">
        <w:rPr>
          <w:rFonts w:ascii="Cambria" w:hAnsi="Cambria"/>
          <w:color w:val="000000"/>
        </w:rPr>
        <w:t>Recently divorced service members that request and receive an approved exception to policy for the remainder of their lease, must be prepared to store their household goods at their own expense. The installation will not pay for storage of excessive household goods resulting from divorce.</w:t>
      </w:r>
    </w:p>
    <w:p w:rsidR="00AE353D" w:rsidRPr="00F40E93" w:rsidRDefault="00110BE9" w:rsidP="00110BE9">
      <w:pPr>
        <w:spacing w:after="0" w:line="240" w:lineRule="auto"/>
        <w:rPr>
          <w:rFonts w:ascii="Cambria" w:hAnsi="Cambria"/>
          <w:color w:val="000000"/>
        </w:rPr>
      </w:pPr>
      <w:r w:rsidRPr="00F40E93">
        <w:rPr>
          <w:rFonts w:ascii="Cambria" w:hAnsi="Cambria"/>
          <w:color w:val="000000"/>
        </w:rPr>
        <w:t xml:space="preserve">        </w:t>
      </w:r>
    </w:p>
    <w:p w:rsidR="00AE353D" w:rsidRPr="00110BE9" w:rsidRDefault="00AE353D" w:rsidP="00110BE9">
      <w:pPr>
        <w:spacing w:after="0" w:line="240" w:lineRule="auto"/>
        <w:rPr>
          <w:rFonts w:ascii="Cambria" w:hAnsi="Cambria"/>
        </w:rPr>
      </w:pPr>
      <w:r w:rsidRPr="00110BE9">
        <w:rPr>
          <w:rFonts w:ascii="Cambria" w:hAnsi="Cambria"/>
        </w:rPr>
        <w:lastRenderedPageBreak/>
        <w:t>D.  Once the request is signed by the Soldier, forward thr</w:t>
      </w:r>
      <w:r w:rsidR="00CB4EBC">
        <w:rPr>
          <w:rFonts w:ascii="Cambria" w:hAnsi="Cambria"/>
        </w:rPr>
        <w:t>o</w:t>
      </w:r>
      <w:r w:rsidRPr="00110BE9">
        <w:rPr>
          <w:rFonts w:ascii="Cambria" w:hAnsi="Cambria"/>
        </w:rPr>
        <w:t>u</w:t>
      </w:r>
      <w:r w:rsidR="00CB4EBC">
        <w:rPr>
          <w:rFonts w:ascii="Cambria" w:hAnsi="Cambria"/>
        </w:rPr>
        <w:t>gh</w:t>
      </w:r>
      <w:r w:rsidRPr="00110BE9">
        <w:rPr>
          <w:rFonts w:ascii="Cambria" w:hAnsi="Cambria"/>
        </w:rPr>
        <w:t xml:space="preserve"> the chain of command for signatures, and hand carry to the RCI Housing Office, Building 280, 6701 Transportation Street, Main Post, for processing and completion.</w:t>
      </w:r>
    </w:p>
    <w:p w:rsidR="00AE353D" w:rsidRPr="00110BE9" w:rsidRDefault="00AE353D" w:rsidP="00110BE9">
      <w:pPr>
        <w:spacing w:after="0" w:line="240" w:lineRule="auto"/>
        <w:rPr>
          <w:rFonts w:ascii="Cambria" w:hAnsi="Cambria"/>
        </w:rPr>
      </w:pPr>
    </w:p>
    <w:p w:rsidR="00AE353D" w:rsidRDefault="00AE353D" w:rsidP="00110BE9">
      <w:pPr>
        <w:spacing w:after="0" w:line="240" w:lineRule="auto"/>
        <w:rPr>
          <w:rFonts w:ascii="Cambria" w:hAnsi="Cambria"/>
        </w:rPr>
      </w:pPr>
      <w:r w:rsidRPr="00110BE9">
        <w:rPr>
          <w:rFonts w:ascii="Cambria" w:hAnsi="Cambria"/>
        </w:rPr>
        <w:t xml:space="preserve">  </w:t>
      </w:r>
      <w:r w:rsidR="00110BE9">
        <w:rPr>
          <w:rFonts w:ascii="Cambria" w:hAnsi="Cambria"/>
        </w:rPr>
        <w:t xml:space="preserve"> </w:t>
      </w:r>
      <w:r w:rsidRPr="00110BE9">
        <w:rPr>
          <w:rFonts w:ascii="Cambria" w:hAnsi="Cambria"/>
        </w:rPr>
        <w:t xml:space="preserve"> </w:t>
      </w:r>
      <w:r w:rsidR="00110BE9">
        <w:rPr>
          <w:rFonts w:ascii="Cambria" w:hAnsi="Cambria"/>
        </w:rPr>
        <w:t xml:space="preserve">    </w:t>
      </w:r>
      <w:r w:rsidRPr="00110BE9">
        <w:rPr>
          <w:rFonts w:ascii="Cambria" w:hAnsi="Cambria"/>
        </w:rPr>
        <w:t>(1)  The</w:t>
      </w:r>
      <w:r w:rsidR="00CB4EBC">
        <w:rPr>
          <w:rFonts w:ascii="Cambria" w:hAnsi="Cambria"/>
        </w:rPr>
        <w:t xml:space="preserve"> average time to processing</w:t>
      </w:r>
      <w:r w:rsidRPr="00110BE9">
        <w:rPr>
          <w:rFonts w:ascii="Cambria" w:hAnsi="Cambria"/>
        </w:rPr>
        <w:t xml:space="preserve"> of a packet is 15 days</w:t>
      </w:r>
      <w:r w:rsidR="00CB4EBC">
        <w:rPr>
          <w:rFonts w:ascii="Cambria" w:hAnsi="Cambria"/>
        </w:rPr>
        <w:t>;</w:t>
      </w:r>
      <w:r w:rsidRPr="00110BE9">
        <w:rPr>
          <w:rFonts w:ascii="Cambria" w:hAnsi="Cambria"/>
        </w:rPr>
        <w:t xml:space="preserve"> however, it may also depend upon staff work load and any holiday schedules.</w:t>
      </w:r>
    </w:p>
    <w:p w:rsidR="00110BE9" w:rsidRPr="00110BE9" w:rsidRDefault="00110BE9" w:rsidP="00110BE9">
      <w:pPr>
        <w:spacing w:after="0" w:line="240" w:lineRule="auto"/>
        <w:rPr>
          <w:rFonts w:ascii="Cambria" w:hAnsi="Cambria"/>
        </w:rPr>
      </w:pPr>
    </w:p>
    <w:p w:rsidR="00AE353D" w:rsidRDefault="00110BE9" w:rsidP="00110BE9">
      <w:pPr>
        <w:spacing w:after="0" w:line="240" w:lineRule="auto"/>
        <w:rPr>
          <w:rFonts w:ascii="Cambria" w:hAnsi="Cambria"/>
        </w:rPr>
      </w:pPr>
      <w:r>
        <w:rPr>
          <w:rFonts w:ascii="Cambria" w:hAnsi="Cambria"/>
        </w:rPr>
        <w:t xml:space="preserve">        </w:t>
      </w:r>
      <w:r w:rsidR="00AE353D" w:rsidRPr="00110BE9">
        <w:rPr>
          <w:rFonts w:ascii="Cambria" w:hAnsi="Cambria"/>
        </w:rPr>
        <w:t>(</w:t>
      </w:r>
      <w:r w:rsidR="007129EA">
        <w:rPr>
          <w:rFonts w:ascii="Cambria" w:hAnsi="Cambria"/>
        </w:rPr>
        <w:t>2</w:t>
      </w:r>
      <w:r w:rsidR="00AE353D" w:rsidRPr="00110BE9">
        <w:rPr>
          <w:rFonts w:ascii="Cambria" w:hAnsi="Cambria"/>
        </w:rPr>
        <w:t>)  Once complete</w:t>
      </w:r>
      <w:r w:rsidR="00CB4EBC">
        <w:rPr>
          <w:rFonts w:ascii="Cambria" w:hAnsi="Cambria"/>
        </w:rPr>
        <w:t>d,</w:t>
      </w:r>
      <w:r w:rsidR="00AE353D" w:rsidRPr="00110BE9">
        <w:rPr>
          <w:rFonts w:ascii="Cambria" w:hAnsi="Cambria"/>
        </w:rPr>
        <w:t xml:space="preserve"> the Soldier returns to the RCI Housing and receives the CNA, they must take it to the Finance &amp; Accounting Office for processing of entitlements.</w:t>
      </w:r>
    </w:p>
    <w:p w:rsidR="00110BE9" w:rsidRPr="00110BE9" w:rsidRDefault="00110BE9" w:rsidP="00110BE9">
      <w:pPr>
        <w:spacing w:after="0" w:line="240" w:lineRule="auto"/>
        <w:rPr>
          <w:rFonts w:ascii="Cambria" w:hAnsi="Cambria"/>
        </w:rPr>
      </w:pPr>
    </w:p>
    <w:p w:rsidR="00AE353D" w:rsidRDefault="00AE353D" w:rsidP="00110BE9">
      <w:pPr>
        <w:spacing w:after="0" w:line="240" w:lineRule="auto"/>
        <w:rPr>
          <w:rFonts w:ascii="Cambria" w:hAnsi="Cambria"/>
        </w:rPr>
      </w:pPr>
      <w:r w:rsidRPr="00110BE9">
        <w:rPr>
          <w:rFonts w:ascii="Cambria" w:hAnsi="Cambria"/>
        </w:rPr>
        <w:t xml:space="preserve">       </w:t>
      </w:r>
      <w:r w:rsidR="00110BE9">
        <w:rPr>
          <w:rFonts w:ascii="Cambria" w:hAnsi="Cambria"/>
        </w:rPr>
        <w:t xml:space="preserve"> </w:t>
      </w:r>
      <w:r w:rsidRPr="00110BE9">
        <w:rPr>
          <w:rFonts w:ascii="Cambria" w:hAnsi="Cambria"/>
        </w:rPr>
        <w:t>(</w:t>
      </w:r>
      <w:r w:rsidR="007129EA">
        <w:rPr>
          <w:rFonts w:ascii="Cambria" w:hAnsi="Cambria"/>
        </w:rPr>
        <w:t>3</w:t>
      </w:r>
      <w:r w:rsidRPr="00110BE9">
        <w:rPr>
          <w:rFonts w:ascii="Cambria" w:hAnsi="Cambria"/>
        </w:rPr>
        <w:t>)  If the Soldier is deployed, in the field, TDY, etc., and not available to sign the CNA, the unit must include a memorandum with the packet, signed by the company commander or his designated representative. Once this has been complete</w:t>
      </w:r>
      <w:r w:rsidR="00CB4EBC">
        <w:rPr>
          <w:rFonts w:ascii="Cambria" w:hAnsi="Cambria"/>
        </w:rPr>
        <w:t>d</w:t>
      </w:r>
      <w:r w:rsidRPr="00110BE9">
        <w:rPr>
          <w:rFonts w:ascii="Cambria" w:hAnsi="Cambria"/>
        </w:rPr>
        <w:t>, attach it to the CNA packet and process to the Finance and Accounting Office.</w:t>
      </w:r>
    </w:p>
    <w:p w:rsidR="00110BE9" w:rsidRPr="00110BE9" w:rsidRDefault="00110BE9" w:rsidP="00110BE9">
      <w:pPr>
        <w:spacing w:after="0" w:line="240" w:lineRule="auto"/>
        <w:rPr>
          <w:rFonts w:ascii="Cambria" w:hAnsi="Cambria"/>
        </w:rPr>
      </w:pPr>
    </w:p>
    <w:p w:rsidR="00AE353D" w:rsidRPr="00AD7E09" w:rsidRDefault="00AE353D" w:rsidP="00110BE9">
      <w:pPr>
        <w:spacing w:after="0" w:line="240" w:lineRule="auto"/>
        <w:rPr>
          <w:rFonts w:ascii="Cambria" w:hAnsi="Cambria"/>
          <w:color w:val="000000"/>
        </w:rPr>
      </w:pPr>
      <w:r w:rsidRPr="00110BE9">
        <w:rPr>
          <w:rFonts w:ascii="Cambria" w:hAnsi="Cambria"/>
        </w:rPr>
        <w:t xml:space="preserve">      </w:t>
      </w:r>
      <w:r w:rsidR="00110BE9">
        <w:rPr>
          <w:rFonts w:ascii="Cambria" w:hAnsi="Cambria"/>
        </w:rPr>
        <w:t xml:space="preserve">  </w:t>
      </w:r>
      <w:r w:rsidRPr="00110BE9">
        <w:rPr>
          <w:rFonts w:ascii="Cambria" w:hAnsi="Cambria"/>
        </w:rPr>
        <w:t>(</w:t>
      </w:r>
      <w:r w:rsidR="007129EA">
        <w:rPr>
          <w:rFonts w:ascii="Cambria" w:hAnsi="Cambria"/>
        </w:rPr>
        <w:t>4</w:t>
      </w:r>
      <w:r w:rsidRPr="00110BE9">
        <w:rPr>
          <w:rFonts w:ascii="Cambria" w:hAnsi="Cambria"/>
        </w:rPr>
        <w:t>) If a Soldier has excessive household goods and is requesting a CNA, they will have to request an exception to policy because this is not an entitlement. They must submit a list containing the excessive goods and the circumstances which led to the acquirement of such items</w:t>
      </w:r>
      <w:r w:rsidRPr="00AD7E09">
        <w:rPr>
          <w:rFonts w:ascii="Cambria" w:hAnsi="Cambria"/>
          <w:color w:val="000000"/>
        </w:rPr>
        <w:t>.</w:t>
      </w:r>
      <w:r w:rsidR="007129EA" w:rsidRPr="00AD7E09">
        <w:rPr>
          <w:rFonts w:ascii="Cambria" w:hAnsi="Cambria"/>
          <w:color w:val="000000"/>
        </w:rPr>
        <w:t xml:space="preserve"> Fort Benning will not pay for storage of excess household goods. </w:t>
      </w:r>
    </w:p>
    <w:p w:rsidR="00110BE9" w:rsidRPr="00AD7E09" w:rsidRDefault="00110BE9" w:rsidP="00110BE9">
      <w:pPr>
        <w:spacing w:after="0" w:line="240" w:lineRule="auto"/>
        <w:rPr>
          <w:rFonts w:ascii="Cambria" w:hAnsi="Cambria"/>
          <w:color w:val="000000"/>
        </w:rPr>
      </w:pPr>
    </w:p>
    <w:p w:rsidR="00F40E93" w:rsidRDefault="00AE353D" w:rsidP="00F40E93">
      <w:pPr>
        <w:widowControl w:val="0"/>
        <w:tabs>
          <w:tab w:val="left" w:pos="360"/>
        </w:tabs>
        <w:spacing w:after="0" w:line="240" w:lineRule="auto"/>
      </w:pPr>
      <w:r w:rsidRPr="00110BE9">
        <w:rPr>
          <w:rFonts w:ascii="Cambria" w:hAnsi="Cambria"/>
        </w:rPr>
        <w:t>3.  If further clarification needed or should you have any questions, please contact the RCI Housing Office at (706) 545-8324/3803/0667.</w:t>
      </w:r>
      <w:r w:rsidR="00F40E93">
        <w:rPr>
          <w:rFonts w:ascii="Cambria" w:hAnsi="Cambria"/>
        </w:rPr>
        <w:t xml:space="preserve">  If you have questions about the CNA/ETP process, examples can be obtained from the CAC servicing the unit. You can also gather information from the Housing website: </w:t>
      </w:r>
      <w:hyperlink r:id="rId33" w:history="1">
        <w:r w:rsidR="00F40E93">
          <w:rPr>
            <w:rStyle w:val="Hyperlink"/>
          </w:rPr>
          <w:t>https://www.benning.army.mil/garrison/dpw/Housing.html</w:t>
        </w:r>
      </w:hyperlink>
      <w:r w:rsidR="00F40E93">
        <w:t>.</w:t>
      </w:r>
    </w:p>
    <w:p w:rsidR="00F40E93" w:rsidRDefault="00F40E93" w:rsidP="00F40E93">
      <w:pPr>
        <w:widowControl w:val="0"/>
        <w:tabs>
          <w:tab w:val="left" w:pos="360"/>
        </w:tabs>
        <w:spacing w:after="0" w:line="240" w:lineRule="auto"/>
        <w:rPr>
          <w:rFonts w:ascii="Cambria" w:hAnsi="Cambria"/>
          <w:b/>
          <w:i/>
        </w:rPr>
      </w:pPr>
    </w:p>
    <w:p w:rsidR="00AE353D" w:rsidRPr="00110BE9" w:rsidRDefault="00AE353D" w:rsidP="00110BE9">
      <w:pPr>
        <w:spacing w:after="0" w:line="240" w:lineRule="auto"/>
        <w:rPr>
          <w:rFonts w:ascii="Cambria" w:hAnsi="Cambria"/>
        </w:rPr>
      </w:pPr>
    </w:p>
    <w:p w:rsidR="00AE353D" w:rsidRPr="00110BE9" w:rsidRDefault="00AE353D" w:rsidP="00110BE9">
      <w:pPr>
        <w:spacing w:after="0" w:line="240" w:lineRule="auto"/>
        <w:rPr>
          <w:rFonts w:ascii="Cambria" w:hAnsi="Cambria"/>
        </w:rPr>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8E2AEA" w:rsidRDefault="008E2AEA" w:rsidP="00110BE9">
      <w:pPr>
        <w:pStyle w:val="FSBPTwo"/>
        <w:spacing w:before="0" w:after="0" w:line="240" w:lineRule="auto"/>
      </w:pPr>
    </w:p>
    <w:p w:rsidR="00F36DD1" w:rsidRDefault="00F36DD1" w:rsidP="00110BE9">
      <w:pPr>
        <w:pStyle w:val="FSBPTwo"/>
        <w:spacing w:before="0" w:after="0" w:line="240" w:lineRule="auto"/>
      </w:pPr>
      <w:r>
        <w:lastRenderedPageBreak/>
        <w:t>14.</w:t>
      </w:r>
      <w:r w:rsidR="008E2AEA">
        <w:t>4</w:t>
      </w:r>
      <w:r>
        <w:t xml:space="preserve">. Annex </w:t>
      </w:r>
      <w:r w:rsidR="008E2AEA">
        <w:t>D</w:t>
      </w:r>
      <w:r w:rsidR="00576AFE">
        <w:t xml:space="preserve"> </w:t>
      </w:r>
      <w:r w:rsidR="00A735D2">
        <w:t>–</w:t>
      </w:r>
      <w:r w:rsidR="00576AFE">
        <w:t xml:space="preserve"> </w:t>
      </w:r>
      <w:r w:rsidR="00A735D2">
        <w:t>Serviceability of Furniture Process</w:t>
      </w:r>
    </w:p>
    <w:p w:rsidR="00F36DD1" w:rsidRDefault="00F36DD1" w:rsidP="00110BE9">
      <w:pPr>
        <w:pStyle w:val="FSBPTwo"/>
        <w:spacing w:before="0" w:after="0" w:line="240" w:lineRule="auto"/>
        <w:rPr>
          <w:b w:val="0"/>
          <w:i w:val="0"/>
        </w:rPr>
      </w:pPr>
    </w:p>
    <w:p w:rsidR="00AE353D" w:rsidRDefault="00AE353D" w:rsidP="00110BE9">
      <w:pPr>
        <w:pStyle w:val="ListParagraph"/>
        <w:spacing w:after="0"/>
        <w:ind w:left="0"/>
        <w:rPr>
          <w:rFonts w:ascii="Cambria" w:hAnsi="Cambria"/>
        </w:rPr>
      </w:pPr>
      <w:r w:rsidRPr="007351C9">
        <w:rPr>
          <w:rFonts w:ascii="Cambria" w:hAnsi="Cambria"/>
        </w:rPr>
        <w:t>Barracks Occupants will report any unserviceable furniture in need of replacement/exchange; due to damage, missing, fair wear and tear, or inoperable, as follows.</w:t>
      </w:r>
    </w:p>
    <w:p w:rsidR="00AE353D" w:rsidRPr="007351C9" w:rsidRDefault="00AE353D" w:rsidP="00110BE9">
      <w:pPr>
        <w:pStyle w:val="ListParagraph"/>
        <w:spacing w:after="0"/>
        <w:rPr>
          <w:rFonts w:ascii="Cambria" w:hAnsi="Cambria"/>
        </w:rPr>
      </w:pPr>
    </w:p>
    <w:p w:rsidR="00AE353D" w:rsidRPr="007351C9" w:rsidRDefault="00AE353D" w:rsidP="00110BE9">
      <w:pPr>
        <w:pStyle w:val="ListParagraph"/>
        <w:numPr>
          <w:ilvl w:val="0"/>
          <w:numId w:val="37"/>
        </w:numPr>
        <w:spacing w:after="0"/>
        <w:jc w:val="left"/>
        <w:rPr>
          <w:rFonts w:ascii="Cambria" w:hAnsi="Cambria"/>
        </w:rPr>
      </w:pPr>
      <w:r w:rsidRPr="007351C9">
        <w:rPr>
          <w:rFonts w:ascii="Cambria" w:hAnsi="Cambria"/>
        </w:rPr>
        <w:t xml:space="preserve">Occupant - Contacts </w:t>
      </w:r>
      <w:r w:rsidRPr="00F40E93">
        <w:rPr>
          <w:rFonts w:ascii="Cambria" w:hAnsi="Cambria"/>
          <w:color w:val="000000"/>
        </w:rPr>
        <w:t xml:space="preserve">the </w:t>
      </w:r>
      <w:r w:rsidR="00F40E93" w:rsidRPr="00F40E93">
        <w:rPr>
          <w:rFonts w:ascii="Cambria" w:hAnsi="Cambria"/>
          <w:color w:val="000000"/>
        </w:rPr>
        <w:t>Barracks Manager</w:t>
      </w:r>
      <w:r w:rsidRPr="00F40E93">
        <w:rPr>
          <w:rFonts w:ascii="Cambria" w:hAnsi="Cambria"/>
          <w:color w:val="000000"/>
        </w:rPr>
        <w:t xml:space="preserve"> (BM) to report unserviceable</w:t>
      </w:r>
      <w:r w:rsidRPr="007351C9">
        <w:rPr>
          <w:rFonts w:ascii="Cambria" w:hAnsi="Cambria"/>
        </w:rPr>
        <w:t xml:space="preserve"> furniture in need of replacement/exchange.  Information will include; 1) Name/Rank, 2) building and room number 3) work &amp; cell phone contact numbers and 4) item(s) to be replaced and condition.</w:t>
      </w:r>
      <w:r w:rsidR="003B1852">
        <w:rPr>
          <w:rFonts w:ascii="Cambria" w:hAnsi="Cambria"/>
        </w:rPr>
        <w:t xml:space="preserve"> </w:t>
      </w:r>
    </w:p>
    <w:p w:rsidR="00AE353D" w:rsidRPr="007351C9" w:rsidRDefault="00AE353D" w:rsidP="00110BE9">
      <w:pPr>
        <w:pStyle w:val="ListParagraph"/>
        <w:spacing w:after="0"/>
        <w:ind w:left="1080"/>
        <w:rPr>
          <w:rFonts w:ascii="Cambria" w:hAnsi="Cambria"/>
        </w:rPr>
      </w:pPr>
    </w:p>
    <w:p w:rsidR="00AE353D" w:rsidRPr="007351C9" w:rsidRDefault="00F40E93" w:rsidP="00110BE9">
      <w:pPr>
        <w:pStyle w:val="ListParagraph"/>
        <w:numPr>
          <w:ilvl w:val="0"/>
          <w:numId w:val="37"/>
        </w:numPr>
        <w:spacing w:after="0"/>
        <w:jc w:val="left"/>
        <w:rPr>
          <w:rFonts w:ascii="Cambria" w:hAnsi="Cambria"/>
        </w:rPr>
      </w:pPr>
      <w:r>
        <w:rPr>
          <w:rFonts w:ascii="Cambria" w:hAnsi="Cambria"/>
        </w:rPr>
        <w:t>Barracks</w:t>
      </w:r>
      <w:r w:rsidR="00AE353D" w:rsidRPr="007351C9">
        <w:rPr>
          <w:rFonts w:ascii="Cambria" w:hAnsi="Cambria"/>
        </w:rPr>
        <w:t xml:space="preserve"> Manage</w:t>
      </w:r>
      <w:r>
        <w:rPr>
          <w:rFonts w:ascii="Cambria" w:hAnsi="Cambria"/>
        </w:rPr>
        <w:t>r</w:t>
      </w:r>
      <w:r w:rsidR="00AE353D" w:rsidRPr="007351C9">
        <w:rPr>
          <w:rFonts w:ascii="Cambria" w:hAnsi="Cambria"/>
        </w:rPr>
        <w:t xml:space="preserve"> (BM) – </w:t>
      </w:r>
      <w:r w:rsidR="005E6E12">
        <w:rPr>
          <w:rFonts w:ascii="Cambria" w:hAnsi="Cambria"/>
        </w:rPr>
        <w:t xml:space="preserve">Contacts the brigade level BM for joint inspections </w:t>
      </w:r>
      <w:r w:rsidR="00AE353D" w:rsidRPr="007351C9">
        <w:rPr>
          <w:rFonts w:ascii="Cambria" w:hAnsi="Cambria"/>
        </w:rPr>
        <w:t xml:space="preserve">of reported unserviceable furniture and </w:t>
      </w:r>
      <w:r w:rsidR="005E6E12">
        <w:rPr>
          <w:rFonts w:ascii="Cambria" w:hAnsi="Cambria"/>
        </w:rPr>
        <w:t xml:space="preserve">brigage BM </w:t>
      </w:r>
      <w:r w:rsidR="00AE353D" w:rsidRPr="007351C9">
        <w:rPr>
          <w:rFonts w:ascii="Cambria" w:hAnsi="Cambria"/>
        </w:rPr>
        <w:t xml:space="preserve">determines if:  1) Occupant is charged,  due to damage, on a DD form 139(Military Pay Adjustment),  2) furniture is unserviceable due to fair-wear and tear, or  3) furniture is inoperable.   </w:t>
      </w:r>
      <w:r>
        <w:rPr>
          <w:rFonts w:ascii="Cambria" w:hAnsi="Cambria"/>
        </w:rPr>
        <w:t>The BM</w:t>
      </w:r>
      <w:r w:rsidR="00AE353D" w:rsidRPr="007351C9">
        <w:rPr>
          <w:rFonts w:ascii="Cambria" w:hAnsi="Cambria"/>
        </w:rPr>
        <w:t xml:space="preserve"> then requests replacement fur</w:t>
      </w:r>
      <w:r>
        <w:rPr>
          <w:rFonts w:ascii="Cambria" w:hAnsi="Cambria"/>
        </w:rPr>
        <w:t>niture by contact</w:t>
      </w:r>
      <w:r w:rsidR="005E6E12">
        <w:rPr>
          <w:rFonts w:ascii="Cambria" w:hAnsi="Cambria"/>
        </w:rPr>
        <w:t>ing the FMO by email.</w:t>
      </w:r>
    </w:p>
    <w:p w:rsidR="00AE353D" w:rsidRPr="007351C9" w:rsidRDefault="00AE353D" w:rsidP="00110BE9">
      <w:pPr>
        <w:pStyle w:val="ListParagraph"/>
        <w:spacing w:after="0"/>
        <w:rPr>
          <w:rFonts w:ascii="Cambria" w:hAnsi="Cambria"/>
        </w:rPr>
      </w:pPr>
    </w:p>
    <w:p w:rsidR="00AE353D" w:rsidRDefault="00AE353D" w:rsidP="00110BE9">
      <w:pPr>
        <w:pStyle w:val="ListParagraph"/>
        <w:numPr>
          <w:ilvl w:val="0"/>
          <w:numId w:val="36"/>
        </w:numPr>
        <w:spacing w:after="0"/>
        <w:jc w:val="left"/>
        <w:rPr>
          <w:rFonts w:ascii="Cambria" w:hAnsi="Cambria"/>
        </w:rPr>
      </w:pPr>
      <w:r w:rsidRPr="007351C9">
        <w:rPr>
          <w:rFonts w:ascii="Cambria" w:hAnsi="Cambria"/>
        </w:rPr>
        <w:t>Serviceable:  item(s) functional and operational for use.</w:t>
      </w:r>
    </w:p>
    <w:p w:rsidR="00110BE9" w:rsidRPr="007351C9" w:rsidRDefault="00110BE9" w:rsidP="00110BE9">
      <w:pPr>
        <w:pStyle w:val="ListParagraph"/>
        <w:spacing w:after="0"/>
        <w:ind w:left="1440"/>
        <w:jc w:val="left"/>
        <w:rPr>
          <w:rFonts w:ascii="Cambria" w:hAnsi="Cambria"/>
        </w:rPr>
      </w:pPr>
    </w:p>
    <w:p w:rsidR="00AE353D" w:rsidRPr="007351C9" w:rsidRDefault="00AE353D" w:rsidP="00110BE9">
      <w:pPr>
        <w:pStyle w:val="ListParagraph"/>
        <w:numPr>
          <w:ilvl w:val="0"/>
          <w:numId w:val="36"/>
        </w:numPr>
        <w:spacing w:after="0"/>
        <w:jc w:val="left"/>
        <w:rPr>
          <w:rFonts w:ascii="Cambria" w:hAnsi="Cambria"/>
        </w:rPr>
      </w:pPr>
      <w:r w:rsidRPr="007351C9">
        <w:rPr>
          <w:rFonts w:ascii="Cambria" w:hAnsi="Cambria"/>
        </w:rPr>
        <w:t xml:space="preserve">Unserviceable:  item(s) damaged or inoperable and not usable.  </w:t>
      </w:r>
    </w:p>
    <w:p w:rsidR="00AE353D" w:rsidRPr="005E6E12" w:rsidRDefault="00AE353D" w:rsidP="00110BE9">
      <w:pPr>
        <w:pStyle w:val="ListParagraph"/>
        <w:spacing w:after="0"/>
        <w:ind w:left="1440"/>
        <w:rPr>
          <w:rFonts w:ascii="Cambria" w:hAnsi="Cambria"/>
          <w:color w:val="000000"/>
        </w:rPr>
      </w:pPr>
    </w:p>
    <w:p w:rsidR="00AE353D" w:rsidRPr="005E6E12" w:rsidRDefault="00AE353D" w:rsidP="00110BE9">
      <w:pPr>
        <w:pStyle w:val="ListParagraph"/>
        <w:numPr>
          <w:ilvl w:val="0"/>
          <w:numId w:val="37"/>
        </w:numPr>
        <w:spacing w:after="0"/>
        <w:jc w:val="left"/>
        <w:rPr>
          <w:rFonts w:ascii="Cambria" w:hAnsi="Cambria"/>
          <w:color w:val="000000"/>
        </w:rPr>
      </w:pPr>
      <w:r w:rsidRPr="005E6E12">
        <w:rPr>
          <w:rFonts w:ascii="Cambria" w:hAnsi="Cambria"/>
          <w:color w:val="000000"/>
        </w:rPr>
        <w:t>Brigade</w:t>
      </w:r>
      <w:r w:rsidR="00F40E93" w:rsidRPr="005E6E12">
        <w:rPr>
          <w:rFonts w:ascii="Cambria" w:hAnsi="Cambria"/>
          <w:color w:val="000000"/>
        </w:rPr>
        <w:t xml:space="preserve"> level Barracks</w:t>
      </w:r>
      <w:r w:rsidRPr="005E6E12">
        <w:rPr>
          <w:rFonts w:ascii="Cambria" w:hAnsi="Cambria"/>
          <w:color w:val="000000"/>
        </w:rPr>
        <w:t xml:space="preserve"> Manager (BM) - contacts/emails Furnishings Management Office (FMO) to initiate the replacement action.</w:t>
      </w:r>
    </w:p>
    <w:p w:rsidR="00AE353D" w:rsidRPr="005E6E12" w:rsidRDefault="00AE353D" w:rsidP="00110BE9">
      <w:pPr>
        <w:pStyle w:val="ListParagraph"/>
        <w:spacing w:after="0"/>
        <w:ind w:left="1155"/>
        <w:rPr>
          <w:rFonts w:ascii="Cambria" w:hAnsi="Cambria"/>
          <w:color w:val="000000"/>
        </w:rPr>
      </w:pPr>
    </w:p>
    <w:p w:rsidR="00AE353D" w:rsidRDefault="00AE353D" w:rsidP="00110BE9">
      <w:pPr>
        <w:pStyle w:val="ListParagraph"/>
        <w:numPr>
          <w:ilvl w:val="0"/>
          <w:numId w:val="37"/>
        </w:numPr>
        <w:spacing w:after="0"/>
        <w:jc w:val="left"/>
        <w:rPr>
          <w:rFonts w:ascii="Cambria" w:hAnsi="Cambria"/>
          <w:color w:val="000000"/>
        </w:rPr>
      </w:pPr>
      <w:r w:rsidRPr="005E6E12">
        <w:rPr>
          <w:rFonts w:ascii="Cambria" w:hAnsi="Cambria"/>
          <w:color w:val="000000"/>
        </w:rPr>
        <w:t xml:space="preserve">Furnishings Management Office (FMO) - Notifies </w:t>
      </w:r>
      <w:r w:rsidR="005E6E12" w:rsidRPr="005E6E12">
        <w:rPr>
          <w:rFonts w:ascii="Cambria" w:hAnsi="Cambria"/>
          <w:color w:val="000000"/>
        </w:rPr>
        <w:t>b</w:t>
      </w:r>
      <w:r w:rsidRPr="005E6E12">
        <w:rPr>
          <w:rFonts w:ascii="Cambria" w:hAnsi="Cambria"/>
          <w:color w:val="000000"/>
        </w:rPr>
        <w:t>rigade</w:t>
      </w:r>
      <w:r w:rsidR="005E6E12" w:rsidRPr="005E6E12">
        <w:rPr>
          <w:rFonts w:ascii="Cambria" w:hAnsi="Cambria"/>
          <w:color w:val="000000"/>
        </w:rPr>
        <w:t xml:space="preserve"> Barracks </w:t>
      </w:r>
      <w:r w:rsidR="005E6E12">
        <w:rPr>
          <w:rFonts w:ascii="Cambria" w:hAnsi="Cambria"/>
          <w:color w:val="000000"/>
        </w:rPr>
        <w:t xml:space="preserve">Area </w:t>
      </w:r>
      <w:r w:rsidRPr="005E6E12">
        <w:rPr>
          <w:rFonts w:ascii="Cambria" w:hAnsi="Cambria"/>
          <w:color w:val="000000"/>
        </w:rPr>
        <w:t>Manager (B</w:t>
      </w:r>
      <w:r w:rsidR="005E6E12">
        <w:rPr>
          <w:rFonts w:ascii="Cambria" w:hAnsi="Cambria"/>
          <w:color w:val="000000"/>
        </w:rPr>
        <w:t>A</w:t>
      </w:r>
      <w:r w:rsidRPr="005E6E12">
        <w:rPr>
          <w:rFonts w:ascii="Cambria" w:hAnsi="Cambria"/>
          <w:color w:val="000000"/>
        </w:rPr>
        <w:t>M), by e</w:t>
      </w:r>
      <w:r w:rsidR="00CB4EBC">
        <w:rPr>
          <w:rFonts w:ascii="Cambria" w:hAnsi="Cambria"/>
          <w:color w:val="000000"/>
        </w:rPr>
        <w:t>-</w:t>
      </w:r>
      <w:r w:rsidRPr="005E6E12">
        <w:rPr>
          <w:rFonts w:ascii="Cambria" w:hAnsi="Cambria"/>
          <w:color w:val="000000"/>
        </w:rPr>
        <w:t>mail, when furniture replacement action is completed.</w:t>
      </w:r>
      <w:r w:rsidR="003B1852" w:rsidRPr="005E6E12">
        <w:rPr>
          <w:rFonts w:ascii="Cambria" w:hAnsi="Cambria"/>
          <w:color w:val="000000"/>
        </w:rPr>
        <w:t xml:space="preserve"> </w:t>
      </w: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Default="00A20051" w:rsidP="00A20051">
      <w:pPr>
        <w:pStyle w:val="ListParagraph"/>
        <w:spacing w:after="0"/>
        <w:jc w:val="left"/>
        <w:rPr>
          <w:rFonts w:ascii="Cambria" w:hAnsi="Cambria"/>
          <w:color w:val="000000"/>
        </w:rPr>
      </w:pPr>
    </w:p>
    <w:p w:rsidR="00A20051" w:rsidRPr="005E6E12" w:rsidRDefault="00A20051" w:rsidP="00A20051">
      <w:pPr>
        <w:pStyle w:val="ListParagraph"/>
        <w:spacing w:after="0"/>
        <w:jc w:val="left"/>
        <w:rPr>
          <w:rFonts w:ascii="Cambria" w:hAnsi="Cambria"/>
          <w:color w:val="000000"/>
        </w:rPr>
      </w:pPr>
    </w:p>
    <w:p w:rsidR="00AE353D" w:rsidRPr="005E6E12" w:rsidRDefault="00AE353D" w:rsidP="00110BE9">
      <w:pPr>
        <w:spacing w:after="0" w:line="240" w:lineRule="auto"/>
        <w:rPr>
          <w:rFonts w:ascii="Cambria" w:hAnsi="Cambria"/>
          <w:color w:val="000000"/>
        </w:rPr>
      </w:pPr>
      <w:r w:rsidRPr="005E6E12">
        <w:rPr>
          <w:rFonts w:ascii="Cambria" w:hAnsi="Cambria"/>
          <w:color w:val="000000"/>
        </w:rPr>
        <w:t xml:space="preserve">              </w:t>
      </w:r>
    </w:p>
    <w:p w:rsidR="00A20051" w:rsidRPr="001F56CE" w:rsidRDefault="00A20051" w:rsidP="00A20051">
      <w:pPr>
        <w:jc w:val="center"/>
        <w:rPr>
          <w:b/>
        </w:rPr>
      </w:pPr>
      <w:r w:rsidRPr="001F56CE">
        <w:rPr>
          <w:b/>
        </w:rPr>
        <w:lastRenderedPageBreak/>
        <w:t xml:space="preserve">Furniture Serviceability </w:t>
      </w:r>
      <w:r>
        <w:rPr>
          <w:b/>
        </w:rPr>
        <w:t xml:space="preserve">- </w:t>
      </w:r>
      <w:r w:rsidRPr="001F56CE">
        <w:rPr>
          <w:b/>
        </w:rPr>
        <w:t>Annex D</w:t>
      </w:r>
    </w:p>
    <w:p w:rsidR="00A20051" w:rsidRDefault="009272ED" w:rsidP="00A20051">
      <w:r>
        <w:rPr>
          <w:noProof/>
        </w:rPr>
        <w:pict>
          <v:rect id="_x0000_s1082" style="position:absolute;margin-left:139.5pt;margin-top:8.25pt;width:198pt;height:126pt;z-index:251642368">
            <v:textbox style="mso-next-textbox:#_x0000_s1082">
              <w:txbxContent>
                <w:p w:rsidR="007F7ED0" w:rsidRPr="009853A3" w:rsidRDefault="007F7ED0" w:rsidP="00A20051">
                  <w:pPr>
                    <w:rPr>
                      <w:u w:val="single"/>
                    </w:rPr>
                  </w:pPr>
                  <w:r>
                    <w:t xml:space="preserve">       </w:t>
                  </w:r>
                  <w:r w:rsidRPr="009853A3">
                    <w:rPr>
                      <w:u w:val="single"/>
                    </w:rPr>
                    <w:t>Brigade/Battalion Managers:</w:t>
                  </w:r>
                </w:p>
                <w:p w:rsidR="007F7ED0" w:rsidRPr="00A340F7" w:rsidRDefault="007F7ED0" w:rsidP="00A20051">
                  <w:pPr>
                    <w:pStyle w:val="ListParagraph"/>
                    <w:numPr>
                      <w:ilvl w:val="0"/>
                      <w:numId w:val="44"/>
                    </w:numPr>
                    <w:spacing w:after="0"/>
                    <w:rPr>
                      <w:sz w:val="18"/>
                      <w:szCs w:val="18"/>
                    </w:rPr>
                  </w:pPr>
                  <w:r w:rsidRPr="00A340F7">
                    <w:rPr>
                      <w:sz w:val="18"/>
                      <w:szCs w:val="18"/>
                    </w:rPr>
                    <w:t>Maintain accountability of all furniture</w:t>
                  </w:r>
                </w:p>
                <w:p w:rsidR="007F7ED0" w:rsidRPr="00A340F7" w:rsidRDefault="007F7ED0" w:rsidP="00A20051">
                  <w:pPr>
                    <w:pStyle w:val="ListParagraph"/>
                    <w:numPr>
                      <w:ilvl w:val="0"/>
                      <w:numId w:val="44"/>
                    </w:numPr>
                    <w:spacing w:after="0"/>
                    <w:rPr>
                      <w:sz w:val="18"/>
                      <w:szCs w:val="18"/>
                    </w:rPr>
                  </w:pPr>
                  <w:r w:rsidRPr="00A340F7">
                    <w:rPr>
                      <w:sz w:val="18"/>
                      <w:szCs w:val="18"/>
                    </w:rPr>
                    <w:t>Issue and turn-in furniture</w:t>
                  </w:r>
                </w:p>
                <w:p w:rsidR="007F7ED0" w:rsidRPr="00A340F7" w:rsidRDefault="007F7ED0" w:rsidP="00A20051">
                  <w:pPr>
                    <w:pStyle w:val="ListParagraph"/>
                    <w:numPr>
                      <w:ilvl w:val="0"/>
                      <w:numId w:val="44"/>
                    </w:numPr>
                    <w:spacing w:after="0"/>
                    <w:rPr>
                      <w:sz w:val="18"/>
                      <w:szCs w:val="18"/>
                    </w:rPr>
                  </w:pPr>
                  <w:r w:rsidRPr="00A340F7">
                    <w:rPr>
                      <w:sz w:val="18"/>
                      <w:szCs w:val="18"/>
                    </w:rPr>
                    <w:t>Place request for furniture replacement</w:t>
                  </w:r>
                </w:p>
                <w:p w:rsidR="007F7ED0" w:rsidRPr="00A340F7" w:rsidRDefault="007F7ED0" w:rsidP="00A20051">
                  <w:pPr>
                    <w:pStyle w:val="ListParagraph"/>
                    <w:numPr>
                      <w:ilvl w:val="0"/>
                      <w:numId w:val="44"/>
                    </w:numPr>
                    <w:spacing w:after="0"/>
                    <w:rPr>
                      <w:sz w:val="18"/>
                      <w:szCs w:val="18"/>
                    </w:rPr>
                  </w:pPr>
                  <w:r w:rsidRPr="00A340F7">
                    <w:rPr>
                      <w:sz w:val="18"/>
                      <w:szCs w:val="18"/>
                    </w:rPr>
                    <w:t>submit DD139 for damage and provide copy to UH</w:t>
                  </w:r>
                </w:p>
                <w:p w:rsidR="007F7ED0" w:rsidRPr="00A340F7" w:rsidRDefault="007F7ED0" w:rsidP="00A20051">
                  <w:pPr>
                    <w:pStyle w:val="ListParagraph"/>
                    <w:numPr>
                      <w:ilvl w:val="0"/>
                      <w:numId w:val="44"/>
                    </w:numPr>
                    <w:spacing w:after="0" w:line="276" w:lineRule="auto"/>
                    <w:rPr>
                      <w:sz w:val="18"/>
                      <w:szCs w:val="18"/>
                    </w:rPr>
                  </w:pPr>
                  <w:r w:rsidRPr="00A340F7">
                    <w:rPr>
                      <w:sz w:val="18"/>
                      <w:szCs w:val="18"/>
                    </w:rPr>
                    <w:t xml:space="preserve">Inform UH of replacement furniture </w:t>
                  </w:r>
                </w:p>
                <w:p w:rsidR="007F7ED0" w:rsidRDefault="007F7ED0" w:rsidP="00A20051">
                  <w:pPr>
                    <w:pStyle w:val="ListParagraph"/>
                    <w:ind w:left="750"/>
                  </w:pPr>
                </w:p>
              </w:txbxContent>
            </v:textbox>
          </v:rect>
        </w:pict>
      </w:r>
      <w:r w:rsidR="00A20051">
        <w:t xml:space="preserve">                                                       </w:t>
      </w:r>
    </w:p>
    <w:p w:rsidR="00A20051" w:rsidRPr="00CC6F7E" w:rsidRDefault="00A20051" w:rsidP="00A20051"/>
    <w:p w:rsidR="00A20051" w:rsidRDefault="009272ED" w:rsidP="00A20051">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5" type="#_x0000_t176" style="position:absolute;margin-left:362.7pt;margin-top:5.35pt;width:151.5pt;height:103.65pt;z-index:251644416">
            <v:textbox style="mso-next-textbox:#_x0000_s1085">
              <w:txbxContent>
                <w:p w:rsidR="007F7ED0" w:rsidRPr="00A340F7" w:rsidRDefault="007F7ED0" w:rsidP="00A20051">
                  <w:pPr>
                    <w:pStyle w:val="ListParagraph"/>
                    <w:rPr>
                      <w:sz w:val="18"/>
                      <w:szCs w:val="18"/>
                    </w:rPr>
                  </w:pPr>
                  <w:r w:rsidRPr="00E92122">
                    <w:rPr>
                      <w:u w:val="single"/>
                    </w:rPr>
                    <w:t>Barracks Manager</w:t>
                  </w:r>
                  <w:r>
                    <w:rPr>
                      <w:u w:val="single"/>
                    </w:rPr>
                    <w:t>:</w:t>
                  </w:r>
                  <w:r>
                    <w:t xml:space="preserve">  </w:t>
                  </w:r>
                </w:p>
                <w:p w:rsidR="007F7ED0" w:rsidRDefault="007F7ED0" w:rsidP="00E92122">
                  <w:pPr>
                    <w:pStyle w:val="ListParagraph"/>
                    <w:spacing w:after="200"/>
                    <w:ind w:left="360"/>
                    <w:jc w:val="left"/>
                    <w:rPr>
                      <w:sz w:val="18"/>
                      <w:szCs w:val="18"/>
                    </w:rPr>
                  </w:pPr>
                  <w:r w:rsidRPr="00A340F7">
                    <w:rPr>
                      <w:sz w:val="18"/>
                      <w:szCs w:val="18"/>
                    </w:rPr>
                    <w:t>contact Brigade Manager for joint inspection of unserviceable furniture</w:t>
                  </w:r>
                </w:p>
                <w:p w:rsidR="007F7ED0" w:rsidRDefault="007F7ED0" w:rsidP="00E92122">
                  <w:pPr>
                    <w:pStyle w:val="ListParagraph"/>
                    <w:spacing w:after="200"/>
                    <w:jc w:val="left"/>
                    <w:rPr>
                      <w:sz w:val="18"/>
                      <w:szCs w:val="18"/>
                    </w:rPr>
                  </w:pPr>
                </w:p>
                <w:p w:rsidR="007F7ED0" w:rsidRPr="00A340F7" w:rsidRDefault="007F7ED0" w:rsidP="00E92122">
                  <w:pPr>
                    <w:pStyle w:val="ListParagraph"/>
                    <w:spacing w:after="200"/>
                    <w:ind w:left="360"/>
                    <w:jc w:val="left"/>
                    <w:rPr>
                      <w:sz w:val="18"/>
                      <w:szCs w:val="18"/>
                    </w:rPr>
                  </w:pPr>
                  <w:r w:rsidRPr="00A340F7">
                    <w:rPr>
                      <w:sz w:val="18"/>
                      <w:szCs w:val="18"/>
                    </w:rPr>
                    <w:t>coordinate with FMO and SM for appointment</w:t>
                  </w:r>
                </w:p>
                <w:p w:rsidR="007F7ED0" w:rsidRPr="00A340F7" w:rsidRDefault="007F7ED0" w:rsidP="00A20051">
                  <w:pPr>
                    <w:pStyle w:val="ListParagraph"/>
                    <w:rPr>
                      <w:sz w:val="18"/>
                      <w:szCs w:val="18"/>
                    </w:rPr>
                  </w:pPr>
                </w:p>
                <w:p w:rsidR="007F7ED0" w:rsidRPr="00A340F7" w:rsidRDefault="007F7ED0" w:rsidP="00A20051">
                  <w:pPr>
                    <w:rPr>
                      <w:sz w:val="18"/>
                      <w:szCs w:val="18"/>
                    </w:rPr>
                  </w:pPr>
                </w:p>
              </w:txbxContent>
            </v:textbox>
          </v:shape>
        </w:pict>
      </w:r>
      <w:r>
        <w:rPr>
          <w:noProof/>
        </w:rPr>
        <w:pict>
          <v:shape id="_x0000_s1083" type="#_x0000_t176" style="position:absolute;margin-left:-18pt;margin-top:5.35pt;width:138pt;height:93.75pt;z-index:251643392">
            <v:textbox style="mso-next-textbox:#_x0000_s1083">
              <w:txbxContent>
                <w:p w:rsidR="007F7ED0" w:rsidRPr="00E92122" w:rsidRDefault="007F7ED0" w:rsidP="00E92122">
                  <w:pPr>
                    <w:spacing w:after="0"/>
                    <w:jc w:val="center"/>
                    <w:rPr>
                      <w:u w:val="single"/>
                    </w:rPr>
                  </w:pPr>
                  <w:r w:rsidRPr="00E92122">
                    <w:rPr>
                      <w:u w:val="single"/>
                    </w:rPr>
                    <w:t>Soldiers</w:t>
                  </w:r>
                  <w:r>
                    <w:rPr>
                      <w:u w:val="single"/>
                    </w:rPr>
                    <w:t>:</w:t>
                  </w:r>
                </w:p>
                <w:p w:rsidR="007F7ED0" w:rsidRPr="001C5DA0" w:rsidRDefault="007F7ED0" w:rsidP="00E92122">
                  <w:pPr>
                    <w:spacing w:after="0"/>
                    <w:rPr>
                      <w:sz w:val="18"/>
                      <w:szCs w:val="18"/>
                    </w:rPr>
                  </w:pPr>
                  <w:r>
                    <w:t>S</w:t>
                  </w:r>
                  <w:r w:rsidRPr="001C5DA0">
                    <w:rPr>
                      <w:sz w:val="18"/>
                      <w:szCs w:val="18"/>
                    </w:rPr>
                    <w:t>ign for furniture during in-processing from BM and maintain good</w:t>
                  </w:r>
                  <w:r>
                    <w:rPr>
                      <w:sz w:val="18"/>
                      <w:szCs w:val="18"/>
                    </w:rPr>
                    <w:t xml:space="preserve"> a</w:t>
                  </w:r>
                  <w:r w:rsidRPr="001C5DA0">
                    <w:rPr>
                      <w:sz w:val="18"/>
                      <w:szCs w:val="18"/>
                    </w:rPr>
                    <w:t>ccountability.  Report all unserviceable furniture to BM.</w:t>
                  </w:r>
                </w:p>
                <w:p w:rsidR="007F7ED0" w:rsidRDefault="007F7ED0" w:rsidP="00A20051"/>
              </w:txbxContent>
            </v:textbox>
          </v:shape>
        </w:pict>
      </w:r>
      <w:r>
        <w:rPr>
          <w:noProof/>
        </w:rPr>
        <w:pict>
          <v:shapetype id="_x0000_t32" coordsize="21600,21600" o:spt="32" o:oned="t" path="m,l21600,21600e" filled="f">
            <v:path arrowok="t" fillok="f" o:connecttype="none"/>
            <o:lock v:ext="edit" shapetype="t"/>
          </v:shapetype>
          <v:shape id="_x0000_s1100" type="#_x0000_t32" style="position:absolute;margin-left:337.5pt;margin-top:24.85pt;width:21pt;height:0;z-index:251659776" o:connectortype="straight">
            <v:stroke endarrow="block"/>
          </v:shape>
        </w:pict>
      </w:r>
      <w:r>
        <w:rPr>
          <w:noProof/>
        </w:rPr>
        <w:pict>
          <v:shape id="_x0000_s1099" type="#_x0000_t32" style="position:absolute;margin-left:120pt;margin-top:24.85pt;width:19.5pt;height:.75pt;flip:x;z-index:251658752" o:connectortype="straight">
            <v:stroke endarrow="block"/>
          </v:shape>
        </w:pict>
      </w:r>
    </w:p>
    <w:p w:rsidR="00A20051" w:rsidRDefault="00A20051" w:rsidP="00A20051">
      <w:r>
        <w:t xml:space="preserve">Sm </w:t>
      </w:r>
    </w:p>
    <w:p w:rsidR="00A20051" w:rsidRPr="001C5DA0" w:rsidRDefault="00A20051" w:rsidP="00A20051"/>
    <w:p w:rsidR="00A20051" w:rsidRDefault="009272ED" w:rsidP="00A20051">
      <w:r>
        <w:rPr>
          <w:noProof/>
        </w:rPr>
        <w:pict>
          <v:shape id="_x0000_s1101" type="#_x0000_t32" style="position:absolute;margin-left:234.75pt;margin-top:7.05pt;width:0;height:15.75pt;z-index:251660800" o:connectortype="straight">
            <v:stroke endarrow="block"/>
          </v:shape>
        </w:pict>
      </w:r>
      <w:r>
        <w:rPr>
          <w:noProof/>
        </w:rPr>
        <w:pict>
          <v:roundrect id="_x0000_s1086" style="position:absolute;margin-left:165.75pt;margin-top:22.8pt;width:143.25pt;height:55.5pt;z-index:251645440" arcsize="10923f">
            <v:textbox style="mso-next-textbox:#_x0000_s1086">
              <w:txbxContent>
                <w:p w:rsidR="007F7ED0" w:rsidRDefault="007F7ED0" w:rsidP="00A20051">
                  <w:r>
                    <w:t>The Barracks MGR signs for the building furnishing. Sub- hand receipts to occupant</w:t>
                  </w:r>
                </w:p>
              </w:txbxContent>
            </v:textbox>
          </v:roundrect>
        </w:pict>
      </w:r>
    </w:p>
    <w:p w:rsidR="00A20051" w:rsidRDefault="00A20051" w:rsidP="00A20051">
      <w:pPr>
        <w:jc w:val="center"/>
      </w:pPr>
    </w:p>
    <w:p w:rsidR="00A20051" w:rsidRPr="0091033B" w:rsidRDefault="00A20051" w:rsidP="00A20051"/>
    <w:p w:rsidR="00A20051" w:rsidRDefault="009272ED" w:rsidP="00A20051">
      <w:r>
        <w:rPr>
          <w:noProof/>
        </w:rPr>
        <w:pict>
          <v:roundrect id="_x0000_s1105" style="position:absolute;margin-left:165.75pt;margin-top:19.6pt;width:143.25pt;height:96.35pt;z-index:251664896" arcsize="10923f">
            <v:textbox style="mso-next-textbox:#_x0000_s1105">
              <w:txbxContent>
                <w:p w:rsidR="007F7ED0" w:rsidRPr="00E92122" w:rsidRDefault="007F7ED0" w:rsidP="00E92122">
                  <w:pPr>
                    <w:spacing w:after="0"/>
                    <w:jc w:val="center"/>
                    <w:rPr>
                      <w:u w:val="single"/>
                    </w:rPr>
                  </w:pPr>
                  <w:r w:rsidRPr="00E92122">
                    <w:rPr>
                      <w:u w:val="single"/>
                    </w:rPr>
                    <w:t>Soldiers:</w:t>
                  </w:r>
                </w:p>
                <w:p w:rsidR="007F7ED0" w:rsidRPr="001C5DA0" w:rsidRDefault="007F7ED0" w:rsidP="00E92122">
                  <w:pPr>
                    <w:rPr>
                      <w:sz w:val="18"/>
                      <w:szCs w:val="18"/>
                    </w:rPr>
                  </w:pPr>
                  <w:r>
                    <w:t>S</w:t>
                  </w:r>
                  <w:r w:rsidRPr="001C5DA0">
                    <w:rPr>
                      <w:sz w:val="18"/>
                      <w:szCs w:val="18"/>
                    </w:rPr>
                    <w:t>ign for furniture during in-processing from BM and maintain good accountability.  Report all unserviceable furniture to BM.</w:t>
                  </w:r>
                </w:p>
                <w:p w:rsidR="007F7ED0" w:rsidRPr="00A20051" w:rsidRDefault="007F7ED0" w:rsidP="00A20051"/>
              </w:txbxContent>
            </v:textbox>
          </v:roundrect>
        </w:pict>
      </w:r>
      <w:r>
        <w:rPr>
          <w:noProof/>
        </w:rPr>
        <w:pict>
          <v:shape id="_x0000_s1102" type="#_x0000_t32" style="position:absolute;margin-left:234.75pt;margin-top:1.95pt;width:0;height:13.5pt;z-index:251661824" o:connectortype="straight">
            <v:stroke endarrow="block"/>
          </v:shape>
        </w:pict>
      </w:r>
    </w:p>
    <w:p w:rsidR="00A20051" w:rsidRDefault="009272ED" w:rsidP="00A20051">
      <w:pPr>
        <w:tabs>
          <w:tab w:val="left" w:pos="7305"/>
          <w:tab w:val="left" w:pos="7350"/>
        </w:tabs>
      </w:pPr>
      <w:r>
        <w:rPr>
          <w:noProof/>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87" type="#_x0000_t90" style="position:absolute;margin-left:314.35pt;margin-top:2pt;width:134.9pt;height:97.5pt;rotation:360;flip:y;z-index:251646464" adj="7761,17049,7461">
            <v:textbox style="mso-next-textbox:#_x0000_s1087">
              <w:txbxContent>
                <w:p w:rsidR="007F7ED0" w:rsidRDefault="007F7ED0" w:rsidP="00A20051">
                  <w:r>
                    <w:t>Unserviceable</w:t>
                  </w:r>
                </w:p>
              </w:txbxContent>
            </v:textbox>
          </v:shape>
        </w:pict>
      </w:r>
      <w:r>
        <w:rPr>
          <w:noProof/>
        </w:rPr>
        <w:pict>
          <v:shape id="_x0000_s1088" type="#_x0000_t90" style="position:absolute;margin-left:39.75pt;margin-top:2pt;width:121.4pt;height:86.3pt;rotation:180;z-index:251647488">
            <v:textbox style="mso-next-textbox:#_x0000_s1088">
              <w:txbxContent>
                <w:p w:rsidR="007F7ED0" w:rsidRDefault="007F7ED0" w:rsidP="00A20051">
                  <w:r>
                    <w:t>Serviceable</w:t>
                  </w:r>
                </w:p>
              </w:txbxContent>
            </v:textbox>
          </v:shape>
        </w:pict>
      </w:r>
      <w:r w:rsidR="00A20051">
        <w:tab/>
      </w:r>
      <w:r w:rsidR="00A20051">
        <w:tab/>
      </w:r>
    </w:p>
    <w:p w:rsidR="00A20051" w:rsidRPr="00BD06EB" w:rsidRDefault="00A20051" w:rsidP="00A20051"/>
    <w:p w:rsidR="00A20051" w:rsidRPr="00BD06EB" w:rsidRDefault="00A20051" w:rsidP="00A20051"/>
    <w:p w:rsidR="00A20051" w:rsidRDefault="009272ED" w:rsidP="00A20051">
      <w:r>
        <w:rPr>
          <w:noProof/>
        </w:rPr>
        <w:pict>
          <v:shape id="_x0000_s1097" type="#_x0000_t32" style="position:absolute;margin-left:335.35pt;margin-top:8.2pt;width:51.75pt;height:32.25pt;flip:x;z-index:251656704" o:connectortype="straight">
            <v:stroke endarrow="block"/>
          </v:shape>
        </w:pict>
      </w:r>
      <w:r>
        <w:rPr>
          <w:noProof/>
        </w:rPr>
        <w:pict>
          <v:shape id="_x0000_s1098" type="#_x0000_t32" style="position:absolute;margin-left:75.45pt;margin-top:14.2pt;width:0;height:19.5pt;z-index:251657728" o:connectortype="straight">
            <v:stroke endarrow="block"/>
          </v:shape>
        </w:pict>
      </w:r>
    </w:p>
    <w:p w:rsidR="00A20051" w:rsidRDefault="009272ED" w:rsidP="00A20051">
      <w:pPr>
        <w:tabs>
          <w:tab w:val="left" w:pos="1380"/>
        </w:tabs>
      </w:pPr>
      <w:r>
        <w:rPr>
          <w:noProof/>
        </w:rPr>
        <w:pict>
          <v:roundrect id="_x0000_s1090" style="position:absolute;margin-left:199.1pt;margin-top:13.5pt;width:135pt;height:57pt;z-index:251649536" arcsize="10923f">
            <v:textbox style="mso-next-textbox:#_x0000_s1090">
              <w:txbxContent>
                <w:p w:rsidR="007F7ED0" w:rsidRDefault="007F7ED0" w:rsidP="00A20051">
                  <w:r>
                    <w:t>BM and BBM conducts and confirms damages</w:t>
                  </w:r>
                </w:p>
              </w:txbxContent>
            </v:textbox>
          </v:roundrect>
        </w:pict>
      </w:r>
      <w:r>
        <w:rPr>
          <w:noProof/>
        </w:rPr>
        <w:pict>
          <v:roundrect id="_x0000_s1089" style="position:absolute;margin-left:13.5pt;margin-top:11.25pt;width:132pt;height:57.75pt;z-index:251648512" arcsize="10923f">
            <v:textbox style="mso-next-textbox:#_x0000_s1089">
              <w:txbxContent>
                <w:p w:rsidR="007F7ED0" w:rsidRDefault="007F7ED0" w:rsidP="00A20051">
                  <w:r>
                    <w:t>Termination inspection occupant cleans furnishing</w:t>
                  </w:r>
                </w:p>
              </w:txbxContent>
            </v:textbox>
          </v:roundrect>
        </w:pict>
      </w:r>
      <w:r>
        <w:rPr>
          <w:noProof/>
        </w:rPr>
        <w:pict>
          <v:roundrect id="_x0000_s1091" style="position:absolute;margin-left:378.75pt;margin-top:13.5pt;width:122.25pt;height:57pt;z-index:251650560" arcsize="10923f">
            <v:textbox style="mso-next-textbox:#_x0000_s1091">
              <w:txbxContent>
                <w:p w:rsidR="007F7ED0" w:rsidRDefault="007F7ED0" w:rsidP="00A20051">
                  <w:r>
                    <w:t>BBM contacts FMO and BAM to initiate furniture replacement</w:t>
                  </w:r>
                </w:p>
              </w:txbxContent>
            </v:textbox>
          </v:roundrect>
        </w:pict>
      </w:r>
      <w:r w:rsidR="00A20051">
        <w:tab/>
      </w:r>
    </w:p>
    <w:p w:rsidR="00A20051" w:rsidRDefault="009272ED" w:rsidP="00A20051">
      <w:pPr>
        <w:tabs>
          <w:tab w:val="left" w:pos="7830"/>
        </w:tabs>
      </w:pPr>
      <w:r>
        <w:rPr>
          <w:noProof/>
        </w:rPr>
        <w:pict>
          <v:shape id="_x0000_s1092" type="#_x0000_t32" style="position:absolute;margin-left:340pt;margin-top:11.35pt;width:32.25pt;height:0;z-index:251651584" o:connectortype="straight">
            <v:stroke endarrow="block"/>
          </v:shape>
        </w:pict>
      </w:r>
      <w:r w:rsidR="00A20051">
        <w:tab/>
      </w:r>
    </w:p>
    <w:p w:rsidR="00A20051" w:rsidRDefault="009272ED" w:rsidP="00A20051">
      <w:r>
        <w:rPr>
          <w:noProof/>
        </w:rPr>
        <w:pict>
          <v:shape id="_x0000_s1104" type="#_x0000_t32" style="position:absolute;margin-left:75.3pt;margin-top:19.6pt;width:.05pt;height:20.25pt;z-index:251663872" o:connectortype="straight">
            <v:stroke endarrow="block"/>
          </v:shape>
        </w:pict>
      </w:r>
      <w:r>
        <w:rPr>
          <w:noProof/>
        </w:rPr>
        <w:pict>
          <v:shape id="_x0000_s1095" type="#_x0000_t32" style="position:absolute;margin-left:437.35pt;margin-top:21.1pt;width:.05pt;height:20.25pt;z-index:251654656" o:connectortype="straight">
            <v:stroke endarrow="block"/>
          </v:shape>
        </w:pict>
      </w:r>
    </w:p>
    <w:p w:rsidR="00A20051" w:rsidRPr="00C92CBA" w:rsidRDefault="009272ED" w:rsidP="00A20051">
      <w:pPr>
        <w:tabs>
          <w:tab w:val="left" w:pos="5625"/>
          <w:tab w:val="right" w:pos="9360"/>
        </w:tabs>
      </w:pPr>
      <w:r>
        <w:rPr>
          <w:noProof/>
        </w:rPr>
        <w:pict>
          <v:roundrect id="_x0000_s1103" style="position:absolute;margin-left:13.5pt;margin-top:15.2pt;width:128.25pt;height:47.25pt;z-index:251662848" arcsize="10923f">
            <v:textbox style="mso-next-textbox:#_x0000_s1103">
              <w:txbxContent>
                <w:p w:rsidR="007F7ED0" w:rsidRDefault="007F7ED0" w:rsidP="00A20051">
                  <w:r>
                    <w:t>BM accepts furnishing and close</w:t>
                  </w:r>
                  <w:r w:rsidR="00CB4EBC">
                    <w:t>s</w:t>
                  </w:r>
                  <w:r>
                    <w:t xml:space="preserve"> hand receipt</w:t>
                  </w:r>
                </w:p>
              </w:txbxContent>
            </v:textbox>
          </v:roundrect>
        </w:pict>
      </w:r>
      <w:r>
        <w:rPr>
          <w:noProof/>
        </w:rPr>
        <w:pict>
          <v:roundrect id="_x0000_s1093" style="position:absolute;margin-left:377.25pt;margin-top:16.7pt;width:125.25pt;height:54.75pt;z-index:251652608" arcsize="10923f">
            <v:textbox style="mso-next-textbox:#_x0000_s1093">
              <w:txbxContent>
                <w:p w:rsidR="007F7ED0" w:rsidRDefault="007F7ED0" w:rsidP="00A20051">
                  <w:r>
                    <w:t>FMO coordinates and schedule</w:t>
                  </w:r>
                  <w:r w:rsidR="00CB4EBC">
                    <w:t>s</w:t>
                  </w:r>
                  <w:r>
                    <w:t xml:space="preserve"> appt with BM/SM</w:t>
                  </w:r>
                </w:p>
              </w:txbxContent>
            </v:textbox>
          </v:roundrect>
        </w:pict>
      </w:r>
      <w:r w:rsidR="00A20051">
        <w:tab/>
      </w:r>
      <w:r w:rsidR="00A20051">
        <w:tab/>
      </w:r>
    </w:p>
    <w:p w:rsidR="00A20051" w:rsidRDefault="00A20051" w:rsidP="00A20051">
      <w:pPr>
        <w:tabs>
          <w:tab w:val="left" w:pos="5625"/>
          <w:tab w:val="right" w:pos="9360"/>
        </w:tabs>
      </w:pPr>
    </w:p>
    <w:p w:rsidR="00A20051" w:rsidRDefault="009272ED" w:rsidP="00A20051">
      <w:r>
        <w:rPr>
          <w:noProof/>
        </w:rPr>
        <w:pict>
          <v:shape id="_x0000_s1096" type="#_x0000_t32" style="position:absolute;margin-left:437.3pt;margin-top:22.05pt;width:.05pt;height:21pt;z-index:251655680" o:connectortype="straight">
            <v:stroke endarrow="block"/>
          </v:shape>
        </w:pict>
      </w:r>
    </w:p>
    <w:p w:rsidR="00A20051" w:rsidRPr="00864A04" w:rsidRDefault="009272ED" w:rsidP="00A20051">
      <w:pPr>
        <w:tabs>
          <w:tab w:val="left" w:pos="1290"/>
        </w:tabs>
      </w:pPr>
      <w:r>
        <w:rPr>
          <w:noProof/>
        </w:rPr>
        <w:pict>
          <v:roundrect id="_x0000_s1094" style="position:absolute;margin-left:378.75pt;margin-top:18.35pt;width:123.75pt;height:75.65pt;z-index:251653632" arcsize="10923f">
            <v:textbox style="mso-next-textbox:#_x0000_s1094">
              <w:txbxContent>
                <w:p w:rsidR="007F7ED0" w:rsidRDefault="007F7ED0" w:rsidP="00A20051">
                  <w:r>
                    <w:t xml:space="preserve">FMO contacts BBM and BAM once furniture move </w:t>
                  </w:r>
                  <w:r w:rsidR="00CB4EBC">
                    <w:t>is complete</w:t>
                  </w:r>
                  <w:r>
                    <w:t xml:space="preserve"> </w:t>
                  </w:r>
                </w:p>
              </w:txbxContent>
            </v:textbox>
          </v:roundrect>
        </w:pict>
      </w:r>
      <w:r w:rsidR="00A20051">
        <w:tab/>
      </w: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F36DD1" w:rsidRDefault="00F36DD1" w:rsidP="00110BE9">
      <w:pPr>
        <w:pStyle w:val="FSBPTwo"/>
        <w:spacing w:before="0" w:after="0" w:line="240" w:lineRule="auto"/>
      </w:pPr>
      <w:r>
        <w:lastRenderedPageBreak/>
        <w:t>14.</w:t>
      </w:r>
      <w:r w:rsidR="008E2AEA">
        <w:t>5</w:t>
      </w:r>
      <w:r>
        <w:t xml:space="preserve">. Annex </w:t>
      </w:r>
      <w:r w:rsidR="008E2AEA">
        <w:t>E</w:t>
      </w:r>
      <w:r w:rsidR="00576AFE">
        <w:t xml:space="preserve"> </w:t>
      </w:r>
      <w:r w:rsidR="00A735D2">
        <w:t>–</w:t>
      </w:r>
      <w:r w:rsidR="00576AFE">
        <w:t xml:space="preserve"> </w:t>
      </w:r>
      <w:r w:rsidR="00A735D2">
        <w:t>Key Control/Lock-outs</w:t>
      </w:r>
    </w:p>
    <w:p w:rsidR="00F36DD1" w:rsidRDefault="00F36DD1" w:rsidP="00110BE9">
      <w:pPr>
        <w:pStyle w:val="FSBPTwo"/>
        <w:spacing w:before="0" w:after="0" w:line="240" w:lineRule="auto"/>
        <w:rPr>
          <w:b w:val="0"/>
          <w:i w:val="0"/>
        </w:rPr>
      </w:pPr>
    </w:p>
    <w:p w:rsidR="00AE353D" w:rsidRDefault="00AE353D" w:rsidP="00110BE9">
      <w:pPr>
        <w:spacing w:after="0" w:line="240" w:lineRule="auto"/>
        <w:rPr>
          <w:rFonts w:ascii="Cambria" w:hAnsi="Cambria"/>
          <w:b/>
        </w:rPr>
      </w:pPr>
      <w:r w:rsidRPr="00E30DC6">
        <w:rPr>
          <w:rFonts w:ascii="Cambria" w:hAnsi="Cambria"/>
          <w:b/>
        </w:rPr>
        <w:t>Brigade/Battalion Key Control.</w:t>
      </w:r>
    </w:p>
    <w:p w:rsidR="005E6E12" w:rsidRPr="00E30DC6" w:rsidRDefault="005E6E12" w:rsidP="00110BE9">
      <w:pPr>
        <w:spacing w:after="0" w:line="240" w:lineRule="auto"/>
        <w:rPr>
          <w:rFonts w:ascii="Cambria" w:hAnsi="Cambria"/>
          <w:b/>
        </w:rPr>
      </w:pPr>
    </w:p>
    <w:p w:rsidR="00AE353D" w:rsidRPr="00E30DC6" w:rsidRDefault="00AE353D" w:rsidP="00110BE9">
      <w:pPr>
        <w:spacing w:after="0" w:line="240" w:lineRule="auto"/>
        <w:rPr>
          <w:rFonts w:ascii="Cambria" w:hAnsi="Cambria"/>
        </w:rPr>
      </w:pPr>
      <w:r w:rsidRPr="00E30DC6">
        <w:rPr>
          <w:rFonts w:ascii="Cambria" w:hAnsi="Cambria"/>
        </w:rPr>
        <w:t>A Brigade Headquarters Command Sergeant Major exercises key control over the barracks keys that are permanently issued to the Brigade. Unit leaders and individual Soldiers exercise key control over keys that were issued on a temporary basis.</w:t>
      </w:r>
      <w:r w:rsidR="005E6E12">
        <w:rPr>
          <w:rFonts w:ascii="Cambria" w:hAnsi="Cambria"/>
        </w:rPr>
        <w:t xml:space="preserve">  </w:t>
      </w:r>
      <w:r w:rsidRPr="00E30DC6">
        <w:rPr>
          <w:rFonts w:ascii="Cambria" w:hAnsi="Cambria"/>
        </w:rPr>
        <w:t xml:space="preserve">Brigade/Battalion Key Control at Fort Benning will be identified by the Garrison and assigned for three geographic Contonment areas. </w:t>
      </w:r>
    </w:p>
    <w:p w:rsidR="00AE353D" w:rsidRPr="00E30DC6" w:rsidRDefault="00AE353D" w:rsidP="00110BE9">
      <w:pPr>
        <w:spacing w:after="0" w:line="240" w:lineRule="auto"/>
        <w:rPr>
          <w:rFonts w:ascii="Cambria" w:hAnsi="Cambria"/>
          <w:b/>
        </w:rPr>
      </w:pPr>
    </w:p>
    <w:p w:rsidR="00AE353D" w:rsidRDefault="00AE353D" w:rsidP="00110BE9">
      <w:pPr>
        <w:spacing w:after="0" w:line="240" w:lineRule="auto"/>
        <w:rPr>
          <w:rFonts w:ascii="Cambria" w:hAnsi="Cambria"/>
          <w:b/>
        </w:rPr>
      </w:pPr>
      <w:r w:rsidRPr="00E30DC6">
        <w:rPr>
          <w:rFonts w:ascii="Cambria" w:hAnsi="Cambria"/>
          <w:b/>
        </w:rPr>
        <w:t>Occupant Key  Control.</w:t>
      </w:r>
    </w:p>
    <w:p w:rsidR="00110BE9" w:rsidRPr="00E30DC6" w:rsidRDefault="00110BE9" w:rsidP="00110BE9">
      <w:pPr>
        <w:spacing w:after="0" w:line="240" w:lineRule="auto"/>
        <w:rPr>
          <w:rFonts w:ascii="Cambria" w:hAnsi="Cambria"/>
          <w:b/>
        </w:rPr>
      </w:pPr>
    </w:p>
    <w:p w:rsidR="00AE353D" w:rsidRPr="00E30DC6" w:rsidRDefault="00AE353D" w:rsidP="00110BE9">
      <w:pPr>
        <w:spacing w:after="0" w:line="240" w:lineRule="auto"/>
        <w:ind w:right="-180"/>
        <w:rPr>
          <w:rFonts w:ascii="Cambria" w:hAnsi="Cambria"/>
        </w:rPr>
      </w:pPr>
      <w:r w:rsidRPr="00E30DC6">
        <w:rPr>
          <w:rFonts w:ascii="Cambria" w:hAnsi="Cambria"/>
        </w:rPr>
        <w:t xml:space="preserve">     a.  Soldiers will sign for their key(s) (room, mailbox, and/or storage) from the unit when assigned to the room.  </w:t>
      </w:r>
    </w:p>
    <w:p w:rsidR="00AE353D" w:rsidRPr="00E30DC6" w:rsidRDefault="00AE353D" w:rsidP="00110BE9">
      <w:pPr>
        <w:spacing w:after="0" w:line="240" w:lineRule="auto"/>
        <w:ind w:right="-180"/>
        <w:rPr>
          <w:rFonts w:ascii="Cambria" w:hAnsi="Cambria"/>
        </w:rPr>
      </w:pPr>
    </w:p>
    <w:p w:rsidR="00AE353D" w:rsidRPr="00E30DC6" w:rsidRDefault="00AE353D" w:rsidP="00110BE9">
      <w:pPr>
        <w:spacing w:after="0" w:line="240" w:lineRule="auto"/>
        <w:ind w:right="-180"/>
        <w:rPr>
          <w:rFonts w:ascii="Cambria" w:hAnsi="Cambria"/>
        </w:rPr>
      </w:pPr>
      <w:r w:rsidRPr="00E30DC6">
        <w:rPr>
          <w:rFonts w:ascii="Cambria" w:hAnsi="Cambria"/>
        </w:rPr>
        <w:t xml:space="preserve">     b.  Soldiers exercise key control over his or her assigned quarters.  They are responsible for the security of their key(s)/access card and, if lost, will pay for the cost of replacement key(s) or a new lock.  Mailbox keys must be paid for directly to the Post Office and payment receipt returned to their chain of command to retrieve new key later from the Postal Service. </w:t>
      </w:r>
    </w:p>
    <w:p w:rsidR="00AE353D" w:rsidRPr="00E30DC6" w:rsidRDefault="00AE353D" w:rsidP="00110BE9">
      <w:pPr>
        <w:spacing w:after="0" w:line="240" w:lineRule="auto"/>
        <w:ind w:right="-180"/>
        <w:rPr>
          <w:rFonts w:ascii="Cambria" w:hAnsi="Cambria"/>
        </w:rPr>
      </w:pPr>
    </w:p>
    <w:p w:rsidR="00AE353D" w:rsidRPr="00E30DC6" w:rsidRDefault="00AE353D" w:rsidP="00110BE9">
      <w:pPr>
        <w:numPr>
          <w:ilvl w:val="0"/>
          <w:numId w:val="38"/>
        </w:numPr>
        <w:overflowPunct w:val="0"/>
        <w:autoSpaceDE w:val="0"/>
        <w:autoSpaceDN w:val="0"/>
        <w:adjustRightInd w:val="0"/>
        <w:spacing w:after="0" w:line="240" w:lineRule="auto"/>
        <w:ind w:right="-180"/>
        <w:rPr>
          <w:rFonts w:ascii="Cambria" w:hAnsi="Cambria"/>
        </w:rPr>
      </w:pPr>
      <w:r w:rsidRPr="00E30DC6">
        <w:rPr>
          <w:rFonts w:ascii="Cambria" w:hAnsi="Cambria"/>
        </w:rPr>
        <w:t xml:space="preserve">All keys/access cards are subject to inventory by the chain of command at anytime. </w:t>
      </w:r>
    </w:p>
    <w:p w:rsidR="00AE353D" w:rsidRPr="00E30DC6" w:rsidRDefault="00AE353D" w:rsidP="00110BE9">
      <w:pPr>
        <w:spacing w:after="0" w:line="240" w:lineRule="auto"/>
        <w:ind w:left="675" w:right="-180"/>
        <w:rPr>
          <w:rFonts w:ascii="Cambria" w:hAnsi="Cambria"/>
        </w:rPr>
      </w:pPr>
    </w:p>
    <w:p w:rsidR="00AE353D" w:rsidRPr="00E30DC6" w:rsidRDefault="00AE353D" w:rsidP="00110BE9">
      <w:pPr>
        <w:overflowPunct w:val="0"/>
        <w:autoSpaceDE w:val="0"/>
        <w:autoSpaceDN w:val="0"/>
        <w:adjustRightInd w:val="0"/>
        <w:spacing w:after="0" w:line="240" w:lineRule="auto"/>
        <w:ind w:right="-180"/>
        <w:rPr>
          <w:rFonts w:ascii="Cambria" w:hAnsi="Cambria"/>
          <w:b/>
        </w:rPr>
      </w:pPr>
      <w:r w:rsidRPr="00E30DC6">
        <w:rPr>
          <w:rFonts w:ascii="Cambria" w:hAnsi="Cambria"/>
          <w:b/>
        </w:rPr>
        <w:t xml:space="preserve">Lock-Outs.   </w:t>
      </w:r>
    </w:p>
    <w:p w:rsidR="00AE353D" w:rsidRPr="00E30DC6" w:rsidRDefault="00AE353D" w:rsidP="00110BE9">
      <w:pPr>
        <w:spacing w:after="0" w:line="240" w:lineRule="auto"/>
        <w:ind w:left="315" w:right="-180"/>
        <w:rPr>
          <w:rFonts w:ascii="Cambria" w:hAnsi="Cambria"/>
        </w:rPr>
      </w:pPr>
    </w:p>
    <w:p w:rsidR="00AE353D" w:rsidRPr="00E30DC6" w:rsidRDefault="005E6E12" w:rsidP="003B1852">
      <w:pPr>
        <w:autoSpaceDN w:val="0"/>
        <w:spacing w:after="0" w:line="240" w:lineRule="auto"/>
        <w:rPr>
          <w:rFonts w:ascii="Cambria" w:hAnsi="Cambria" w:cs="Arial"/>
        </w:rPr>
      </w:pPr>
      <w:r w:rsidRPr="005E6E12">
        <w:rPr>
          <w:rFonts w:ascii="Cambria" w:hAnsi="Cambria" w:cs="Arial"/>
          <w:color w:val="000000"/>
        </w:rPr>
        <w:t xml:space="preserve">Both </w:t>
      </w:r>
      <w:r w:rsidR="00CB4EBC">
        <w:rPr>
          <w:rFonts w:ascii="Cambria" w:hAnsi="Cambria" w:cs="Arial"/>
          <w:color w:val="000000"/>
        </w:rPr>
        <w:t>B</w:t>
      </w:r>
      <w:r w:rsidR="00AE353D" w:rsidRPr="005E6E12">
        <w:rPr>
          <w:rFonts w:ascii="Cambria" w:hAnsi="Cambria" w:cs="Arial"/>
          <w:color w:val="000000"/>
        </w:rPr>
        <w:t>rigade</w:t>
      </w:r>
      <w:r w:rsidRPr="005E6E12">
        <w:rPr>
          <w:rFonts w:ascii="Cambria" w:hAnsi="Cambria" w:cs="Arial"/>
          <w:color w:val="000000"/>
        </w:rPr>
        <w:t xml:space="preserve"> level and </w:t>
      </w:r>
      <w:r w:rsidR="00CB4EBC">
        <w:rPr>
          <w:rFonts w:ascii="Cambria" w:hAnsi="Cambria" w:cs="Arial"/>
          <w:color w:val="000000"/>
        </w:rPr>
        <w:t>B</w:t>
      </w:r>
      <w:r w:rsidR="00AE353D" w:rsidRPr="005E6E12">
        <w:rPr>
          <w:rFonts w:ascii="Cambria" w:hAnsi="Cambria" w:cs="Arial"/>
          <w:color w:val="000000"/>
        </w:rPr>
        <w:t xml:space="preserve">attalion </w:t>
      </w:r>
      <w:r w:rsidRPr="005E6E12">
        <w:rPr>
          <w:rFonts w:ascii="Cambria" w:hAnsi="Cambria" w:cs="Arial"/>
          <w:color w:val="000000"/>
        </w:rPr>
        <w:t xml:space="preserve">level managers </w:t>
      </w:r>
      <w:r w:rsidR="00AE353D" w:rsidRPr="005E6E12">
        <w:rPr>
          <w:rFonts w:ascii="Cambria" w:hAnsi="Cambria" w:cs="Arial"/>
          <w:color w:val="000000"/>
        </w:rPr>
        <w:t xml:space="preserve">(BM), Staff Duty Non-Commissioned Officer  (SDNCO) will be responsible to provide lockout assistance to building occupants in their designated areas </w:t>
      </w:r>
      <w:r w:rsidR="00AE353D" w:rsidRPr="00E30DC6">
        <w:rPr>
          <w:rFonts w:ascii="Cambria" w:hAnsi="Cambria" w:cs="Arial"/>
        </w:rPr>
        <w:t xml:space="preserve">24-hours a day/7 days per week.  </w:t>
      </w:r>
    </w:p>
    <w:p w:rsidR="00AE353D" w:rsidRDefault="00AE353D"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110BE9">
      <w:pPr>
        <w:pStyle w:val="FSBPTwo"/>
        <w:spacing w:before="0" w:after="0" w:line="240" w:lineRule="auto"/>
        <w:rPr>
          <w:b w:val="0"/>
          <w:i w:val="0"/>
        </w:rPr>
      </w:pPr>
    </w:p>
    <w:p w:rsidR="00987849" w:rsidRDefault="00987849" w:rsidP="00987849">
      <w:pPr>
        <w:jc w:val="center"/>
        <w:rPr>
          <w:b/>
        </w:rPr>
      </w:pPr>
      <w:r w:rsidRPr="00BF605C">
        <w:rPr>
          <w:b/>
        </w:rPr>
        <w:lastRenderedPageBreak/>
        <w:t xml:space="preserve">Key Control Process </w:t>
      </w:r>
      <w:r>
        <w:rPr>
          <w:b/>
        </w:rPr>
        <w:t xml:space="preserve">- </w:t>
      </w:r>
      <w:r w:rsidRPr="00BF605C">
        <w:rPr>
          <w:b/>
        </w:rPr>
        <w:t>Annex E</w:t>
      </w:r>
    </w:p>
    <w:p w:rsidR="00987849" w:rsidRDefault="00987849" w:rsidP="00987849">
      <w:pPr>
        <w:jc w:val="center"/>
      </w:pPr>
    </w:p>
    <w:p w:rsidR="00987849" w:rsidRDefault="009272ED" w:rsidP="00987849">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7" type="#_x0000_t34" style="position:absolute;margin-left:60.45pt;margin-top:12.1pt;width:55.25pt;height:54.8pt;rotation:90;z-index:251666944" o:connectortype="elbow" adj="10790,-53764,-73303">
            <v:stroke endarrow="block"/>
          </v:shape>
        </w:pict>
      </w:r>
      <w:r>
        <w:rPr>
          <w:noProof/>
        </w:rPr>
        <w:pict>
          <v:shape id="_x0000_s1111" type="#_x0000_t34" style="position:absolute;margin-left:368.45pt;margin-top:24.25pt;width:51.9pt;height:49.35pt;rotation:90;flip:x;z-index:251671040" o:connectortype="elbow" adj=",63859,-184516">
            <v:stroke endarrow="block"/>
          </v:shape>
        </w:pict>
      </w:r>
      <w:r>
        <w:rPr>
          <w:noProof/>
        </w:rPr>
        <w:pict>
          <v:rect id="_x0000_s1106" style="position:absolute;margin-left:115.5pt;margin-top:8.2pt;width:254.25pt;height:146.25pt;z-index:251665920">
            <v:textbox style="mso-next-textbox:#_x0000_s1106">
              <w:txbxContent>
                <w:p w:rsidR="007F7ED0" w:rsidRPr="00987849" w:rsidRDefault="007F7ED0" w:rsidP="00987849">
                  <w:pPr>
                    <w:rPr>
                      <w:u w:val="single"/>
                    </w:rPr>
                  </w:pPr>
                  <w:r>
                    <w:t xml:space="preserve">                 </w:t>
                  </w:r>
                  <w:r w:rsidRPr="00987849">
                    <w:rPr>
                      <w:u w:val="single"/>
                    </w:rPr>
                    <w:t>Brigade/Battalion key custodian:</w:t>
                  </w:r>
                </w:p>
                <w:p w:rsidR="007F7ED0" w:rsidRDefault="007F7ED0" w:rsidP="00987849">
                  <w:pPr>
                    <w:pStyle w:val="ListParagraph"/>
                    <w:numPr>
                      <w:ilvl w:val="0"/>
                      <w:numId w:val="46"/>
                    </w:numPr>
                    <w:spacing w:after="200" w:line="276" w:lineRule="auto"/>
                    <w:jc w:val="left"/>
                  </w:pPr>
                  <w:r>
                    <w:t>Maintain</w:t>
                  </w:r>
                </w:p>
                <w:p w:rsidR="007F7ED0" w:rsidRDefault="007F7ED0" w:rsidP="00987849">
                  <w:pPr>
                    <w:pStyle w:val="ListParagraph"/>
                    <w:numPr>
                      <w:ilvl w:val="0"/>
                      <w:numId w:val="46"/>
                    </w:numPr>
                    <w:spacing w:after="200" w:line="276" w:lineRule="auto"/>
                    <w:jc w:val="left"/>
                  </w:pPr>
                  <w:r>
                    <w:t>Issues / assign key to SM</w:t>
                  </w:r>
                </w:p>
                <w:p w:rsidR="007F7ED0" w:rsidRDefault="007F7ED0" w:rsidP="00987849">
                  <w:pPr>
                    <w:pStyle w:val="ListParagraph"/>
                    <w:numPr>
                      <w:ilvl w:val="0"/>
                      <w:numId w:val="46"/>
                    </w:numPr>
                    <w:spacing w:after="200" w:line="276" w:lineRule="auto"/>
                    <w:jc w:val="left"/>
                  </w:pPr>
                  <w:r>
                    <w:t>Track service order for key and lock replacement</w:t>
                  </w:r>
                </w:p>
                <w:p w:rsidR="007F7ED0" w:rsidRDefault="007F7ED0" w:rsidP="00987849">
                  <w:pPr>
                    <w:pStyle w:val="ListParagraph"/>
                    <w:numPr>
                      <w:ilvl w:val="0"/>
                      <w:numId w:val="46"/>
                    </w:numPr>
                    <w:spacing w:after="200" w:line="276" w:lineRule="auto"/>
                    <w:jc w:val="left"/>
                  </w:pPr>
                  <w:r>
                    <w:t>Submit DD139 for lock or key replacement and provide a copy to UH</w:t>
                  </w:r>
                </w:p>
                <w:p w:rsidR="007F7ED0" w:rsidRDefault="007F7ED0" w:rsidP="00987849">
                  <w:pPr>
                    <w:pStyle w:val="ListParagraph"/>
                    <w:numPr>
                      <w:ilvl w:val="0"/>
                      <w:numId w:val="46"/>
                    </w:numPr>
                    <w:spacing w:after="200" w:line="276" w:lineRule="auto"/>
                    <w:jc w:val="left"/>
                  </w:pPr>
                  <w:r>
                    <w:t>Coordinate locksmith and SM appointment</w:t>
                  </w:r>
                </w:p>
                <w:p w:rsidR="007F7ED0" w:rsidRDefault="007F7ED0" w:rsidP="00987849">
                  <w:pPr>
                    <w:pStyle w:val="ListParagraph"/>
                    <w:numPr>
                      <w:ilvl w:val="0"/>
                      <w:numId w:val="46"/>
                    </w:numPr>
                    <w:spacing w:after="200" w:line="276" w:lineRule="auto"/>
                    <w:jc w:val="left"/>
                  </w:pPr>
                  <w:r>
                    <w:t>lockouts</w:t>
                  </w:r>
                </w:p>
              </w:txbxContent>
            </v:textbox>
          </v:rect>
        </w:pict>
      </w:r>
    </w:p>
    <w:p w:rsidR="00987849" w:rsidRPr="00CC6F7E" w:rsidRDefault="00987849" w:rsidP="00987849"/>
    <w:p w:rsidR="00987849" w:rsidRDefault="009272ED" w:rsidP="00987849">
      <w:r>
        <w:rPr>
          <w:noProof/>
        </w:rPr>
        <w:pict>
          <v:shape id="_x0000_s1108" type="#_x0000_t176" style="position:absolute;margin-left:-40.8pt;margin-top:17.9pt;width:129pt;height:106.95pt;z-index:251667968">
            <v:textbox style="mso-next-textbox:#_x0000_s1108">
              <w:txbxContent>
                <w:p w:rsidR="007F7ED0" w:rsidRPr="00987849" w:rsidRDefault="007F7ED0" w:rsidP="00987849">
                  <w:pPr>
                    <w:spacing w:after="0"/>
                    <w:jc w:val="center"/>
                    <w:rPr>
                      <w:u w:val="single"/>
                    </w:rPr>
                  </w:pPr>
                  <w:r w:rsidRPr="00987849">
                    <w:rPr>
                      <w:u w:val="single"/>
                    </w:rPr>
                    <w:t>Soldiers:</w:t>
                  </w:r>
                </w:p>
                <w:p w:rsidR="007F7ED0" w:rsidRDefault="007F7ED0" w:rsidP="00987849">
                  <w:r>
                    <w:t>Sign key from BM and maintain good key control.  Reports all service orders to BM.</w:t>
                  </w:r>
                </w:p>
                <w:p w:rsidR="007F7ED0" w:rsidRDefault="007F7ED0" w:rsidP="00987849"/>
              </w:txbxContent>
            </v:textbox>
          </v:shape>
        </w:pict>
      </w:r>
    </w:p>
    <w:p w:rsidR="00987849" w:rsidRPr="00CC6F7E" w:rsidRDefault="009272ED" w:rsidP="00987849">
      <w:r>
        <w:rPr>
          <w:noProof/>
        </w:rPr>
        <w:pict>
          <v:shape id="_x0000_s1112" type="#_x0000_t176" style="position:absolute;margin-left:384pt;margin-top:1.15pt;width:122.25pt;height:105.75pt;z-index:251672064">
            <v:textbox style="mso-next-textbox:#_x0000_s1112">
              <w:txbxContent>
                <w:p w:rsidR="007F7ED0" w:rsidRPr="00987849" w:rsidRDefault="007F7ED0" w:rsidP="00987849">
                  <w:pPr>
                    <w:spacing w:after="0"/>
                    <w:jc w:val="center"/>
                    <w:rPr>
                      <w:u w:val="single"/>
                    </w:rPr>
                  </w:pPr>
                  <w:r w:rsidRPr="00987849">
                    <w:rPr>
                      <w:u w:val="single"/>
                    </w:rPr>
                    <w:t>SDNCO:</w:t>
                  </w:r>
                </w:p>
                <w:p w:rsidR="007F7ED0" w:rsidRDefault="007F7ED0" w:rsidP="00987849">
                  <w:r>
                    <w:t>Will assist SM for all lockout</w:t>
                  </w:r>
                  <w:r w:rsidR="008F2E20">
                    <w:t>s</w:t>
                  </w:r>
                  <w:r>
                    <w:t xml:space="preserve"> and emergenc</w:t>
                  </w:r>
                  <w:r w:rsidR="008F2E20">
                    <w:t>ies.</w:t>
                  </w:r>
                </w:p>
              </w:txbxContent>
            </v:textbox>
          </v:shape>
        </w:pict>
      </w:r>
      <w:r w:rsidR="00987849">
        <w:t xml:space="preserve">Sm </w:t>
      </w:r>
    </w:p>
    <w:p w:rsidR="00987849" w:rsidRPr="00BF605C" w:rsidRDefault="00987849" w:rsidP="00987849">
      <w:pPr>
        <w:jc w:val="center"/>
        <w:rPr>
          <w:b/>
        </w:rPr>
      </w:pPr>
    </w:p>
    <w:p w:rsidR="00987849" w:rsidRPr="00F36DD1" w:rsidRDefault="00987849" w:rsidP="00110BE9">
      <w:pPr>
        <w:pStyle w:val="FSBPTwo"/>
        <w:spacing w:before="0" w:after="0" w:line="240" w:lineRule="auto"/>
        <w:rPr>
          <w:b w:val="0"/>
          <w:i w:val="0"/>
        </w:rPr>
      </w:pPr>
    </w:p>
    <w:p w:rsidR="005E6E12" w:rsidRDefault="005E6E12" w:rsidP="00110BE9">
      <w:pPr>
        <w:pStyle w:val="FSBPTwo"/>
        <w:spacing w:before="0" w:after="0" w:line="240" w:lineRule="auto"/>
      </w:pPr>
    </w:p>
    <w:p w:rsidR="005E6E12" w:rsidRDefault="009272ED" w:rsidP="00110BE9">
      <w:pPr>
        <w:pStyle w:val="FSBPTwo"/>
        <w:spacing w:before="0" w:after="0" w:line="240" w:lineRule="auto"/>
      </w:pPr>
      <w:r>
        <w:rPr>
          <w:noProof/>
        </w:rPr>
        <w:pict>
          <v:shape id="_x0000_s1109" type="#_x0000_t32" style="position:absolute;margin-left:233.75pt;margin-top:1.45pt;width:0;height:55.55pt;z-index:251668992" o:connectortype="straight">
            <v:stroke endarrow="block"/>
          </v:shape>
        </w:pict>
      </w: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9272ED" w:rsidP="00110BE9">
      <w:pPr>
        <w:pStyle w:val="FSBPTwo"/>
        <w:spacing w:before="0" w:after="0" w:line="240" w:lineRule="auto"/>
      </w:pPr>
      <w:r>
        <w:rPr>
          <w:noProof/>
        </w:rPr>
        <w:pict>
          <v:shape id="_x0000_s1110" type="#_x0000_t176" style="position:absolute;margin-left:165.1pt;margin-top:6.95pt;width:139.5pt;height:89.8pt;z-index:251670016">
            <v:textbox style="mso-next-textbox:#_x0000_s1110">
              <w:txbxContent>
                <w:p w:rsidR="007F7ED0" w:rsidRPr="00987849" w:rsidRDefault="007F7ED0" w:rsidP="00987849">
                  <w:pPr>
                    <w:spacing w:after="0"/>
                    <w:jc w:val="center"/>
                    <w:rPr>
                      <w:u w:val="single"/>
                    </w:rPr>
                  </w:pPr>
                  <w:r w:rsidRPr="00987849">
                    <w:rPr>
                      <w:u w:val="single"/>
                    </w:rPr>
                    <w:t>TIYA:</w:t>
                  </w:r>
                </w:p>
                <w:p w:rsidR="007F7ED0" w:rsidRDefault="007F7ED0" w:rsidP="00987849">
                  <w:r>
                    <w:t>Receive request for service order from  BM and track issues / WO # for service request.</w:t>
                  </w:r>
                </w:p>
              </w:txbxContent>
            </v:textbox>
          </v:shape>
        </w:pict>
      </w: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316819" w:rsidRDefault="00316819"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5E6E12" w:rsidRDefault="005E6E12" w:rsidP="00110BE9">
      <w:pPr>
        <w:pStyle w:val="FSBPTwo"/>
        <w:spacing w:before="0" w:after="0" w:line="240" w:lineRule="auto"/>
      </w:pPr>
    </w:p>
    <w:p w:rsidR="00987849" w:rsidRDefault="00987849" w:rsidP="00110BE9">
      <w:pPr>
        <w:pStyle w:val="FSBPTwo"/>
        <w:spacing w:before="0" w:after="0" w:line="240" w:lineRule="auto"/>
      </w:pPr>
    </w:p>
    <w:p w:rsidR="00987849" w:rsidRDefault="00987849" w:rsidP="00110BE9">
      <w:pPr>
        <w:pStyle w:val="FSBPTwo"/>
        <w:spacing w:before="0" w:after="0" w:line="240" w:lineRule="auto"/>
      </w:pPr>
    </w:p>
    <w:p w:rsidR="00987849" w:rsidRDefault="00987849" w:rsidP="00110BE9">
      <w:pPr>
        <w:pStyle w:val="FSBPTwo"/>
        <w:spacing w:before="0" w:after="0" w:line="240" w:lineRule="auto"/>
      </w:pPr>
    </w:p>
    <w:p w:rsidR="00987849" w:rsidRDefault="00987849" w:rsidP="00110BE9">
      <w:pPr>
        <w:pStyle w:val="FSBPTwo"/>
        <w:spacing w:before="0" w:after="0" w:line="240" w:lineRule="auto"/>
      </w:pPr>
    </w:p>
    <w:p w:rsidR="00987849" w:rsidRDefault="00987849" w:rsidP="00110BE9">
      <w:pPr>
        <w:pStyle w:val="FSBPTwo"/>
        <w:spacing w:before="0" w:after="0" w:line="240" w:lineRule="auto"/>
      </w:pPr>
    </w:p>
    <w:p w:rsidR="00987849" w:rsidRDefault="00987849" w:rsidP="00110BE9">
      <w:pPr>
        <w:pStyle w:val="FSBPTwo"/>
        <w:spacing w:before="0" w:after="0" w:line="240" w:lineRule="auto"/>
      </w:pPr>
    </w:p>
    <w:p w:rsidR="00987849" w:rsidRDefault="00987849" w:rsidP="00110BE9">
      <w:pPr>
        <w:pStyle w:val="FSBPTwo"/>
        <w:spacing w:before="0" w:after="0" w:line="240" w:lineRule="auto"/>
      </w:pPr>
    </w:p>
    <w:p w:rsidR="00987849" w:rsidRDefault="00987849" w:rsidP="00110BE9">
      <w:pPr>
        <w:pStyle w:val="FSBPTwo"/>
        <w:spacing w:before="0" w:after="0" w:line="240" w:lineRule="auto"/>
      </w:pPr>
    </w:p>
    <w:p w:rsidR="00987849" w:rsidRDefault="00987849" w:rsidP="00110BE9">
      <w:pPr>
        <w:pStyle w:val="FSBPTwo"/>
        <w:spacing w:before="0" w:after="0" w:line="240" w:lineRule="auto"/>
      </w:pPr>
    </w:p>
    <w:p w:rsidR="00987849" w:rsidRDefault="00987849" w:rsidP="00110BE9">
      <w:pPr>
        <w:pStyle w:val="FSBPTwo"/>
        <w:spacing w:before="0" w:after="0" w:line="240" w:lineRule="auto"/>
      </w:pPr>
    </w:p>
    <w:p w:rsidR="00987849" w:rsidRDefault="00987849" w:rsidP="00110BE9">
      <w:pPr>
        <w:pStyle w:val="FSBPTwo"/>
        <w:spacing w:before="0" w:after="0" w:line="240" w:lineRule="auto"/>
      </w:pPr>
    </w:p>
    <w:p w:rsidR="00987849" w:rsidRDefault="00987849" w:rsidP="00110BE9">
      <w:pPr>
        <w:pStyle w:val="FSBPTwo"/>
        <w:spacing w:before="0" w:after="0" w:line="240" w:lineRule="auto"/>
      </w:pPr>
    </w:p>
    <w:p w:rsidR="00FC3CFA" w:rsidRDefault="00FC3CFA" w:rsidP="00FC3CFA">
      <w:pPr>
        <w:pStyle w:val="FSBPTwo"/>
        <w:spacing w:before="0" w:after="0" w:line="240" w:lineRule="auto"/>
      </w:pPr>
      <w:r>
        <w:lastRenderedPageBreak/>
        <w:t>14.6. Annex F – Training Schedule (1 year forecast)</w:t>
      </w:r>
    </w:p>
    <w:p w:rsidR="009A1AB8" w:rsidRDefault="009A1AB8" w:rsidP="00FC3CFA">
      <w:pPr>
        <w:pStyle w:val="FSBPTwo"/>
        <w:spacing w:before="0" w:after="0" w:line="240" w:lineRule="auto"/>
      </w:pPr>
    </w:p>
    <w:p w:rsidR="00FC3CFA" w:rsidRDefault="009A1AB8" w:rsidP="00FC3CFA">
      <w:pPr>
        <w:pStyle w:val="FSBPTwo"/>
        <w:spacing w:before="0" w:after="0" w:line="240" w:lineRule="auto"/>
        <w:rPr>
          <w:b w:val="0"/>
          <w:i w:val="0"/>
        </w:rPr>
      </w:pPr>
      <w:r>
        <w:rPr>
          <w:b w:val="0"/>
          <w:i w:val="0"/>
        </w:rPr>
        <w:t xml:space="preserve">Enterprise Military Training (eMH) </w:t>
      </w:r>
      <w:r w:rsidR="002E243D">
        <w:rPr>
          <w:b w:val="0"/>
          <w:i w:val="0"/>
        </w:rPr>
        <w:t>training for the upcoming year will consist of the following dates and locations:</w:t>
      </w: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r>
        <w:rPr>
          <w:b w:val="0"/>
          <w:i w:val="0"/>
        </w:rPr>
        <w:t>9 January 2013</w:t>
      </w:r>
      <w:r>
        <w:rPr>
          <w:b w:val="0"/>
          <w:i w:val="0"/>
        </w:rPr>
        <w:tab/>
      </w:r>
      <w:r>
        <w:rPr>
          <w:b w:val="0"/>
          <w:i w:val="0"/>
        </w:rPr>
        <w:tab/>
        <w:t>Building 2764</w:t>
      </w:r>
    </w:p>
    <w:p w:rsidR="002E243D" w:rsidRDefault="002E243D" w:rsidP="00FC3CFA">
      <w:pPr>
        <w:pStyle w:val="FSBPTwo"/>
        <w:spacing w:before="0" w:after="0" w:line="240" w:lineRule="auto"/>
        <w:rPr>
          <w:b w:val="0"/>
          <w:i w:val="0"/>
        </w:rPr>
      </w:pPr>
      <w:r>
        <w:rPr>
          <w:b w:val="0"/>
          <w:i w:val="0"/>
        </w:rPr>
        <w:t>13 February 2013</w:t>
      </w:r>
      <w:r>
        <w:rPr>
          <w:b w:val="0"/>
          <w:i w:val="0"/>
        </w:rPr>
        <w:tab/>
        <w:t>Building 2764</w:t>
      </w:r>
    </w:p>
    <w:p w:rsidR="002E243D" w:rsidRDefault="002E243D" w:rsidP="00FC3CFA">
      <w:pPr>
        <w:pStyle w:val="FSBPTwo"/>
        <w:spacing w:before="0" w:after="0" w:line="240" w:lineRule="auto"/>
        <w:rPr>
          <w:b w:val="0"/>
          <w:i w:val="0"/>
        </w:rPr>
      </w:pPr>
      <w:r>
        <w:rPr>
          <w:b w:val="0"/>
          <w:i w:val="0"/>
        </w:rPr>
        <w:t>27 March 2013</w:t>
      </w:r>
      <w:r>
        <w:rPr>
          <w:b w:val="0"/>
          <w:i w:val="0"/>
        </w:rPr>
        <w:tab/>
      </w:r>
      <w:r>
        <w:rPr>
          <w:b w:val="0"/>
          <w:i w:val="0"/>
        </w:rPr>
        <w:tab/>
      </w:r>
      <w:bookmarkStart w:id="195" w:name="OLE_LINK3"/>
      <w:bookmarkStart w:id="196" w:name="OLE_LINK5"/>
      <w:r w:rsidR="00080AB1" w:rsidRPr="00080AB1">
        <w:rPr>
          <w:b w:val="0"/>
          <w:i w:val="0"/>
        </w:rPr>
        <w:t xml:space="preserve">Building 4, McGinnis-Wickam Hall </w:t>
      </w:r>
      <w:r w:rsidRPr="00080AB1">
        <w:rPr>
          <w:b w:val="0"/>
          <w:i w:val="0"/>
        </w:rPr>
        <w:t>W109</w:t>
      </w:r>
      <w:bookmarkEnd w:id="195"/>
      <w:bookmarkEnd w:id="196"/>
    </w:p>
    <w:p w:rsidR="002E243D" w:rsidRDefault="002E243D" w:rsidP="00FC3CFA">
      <w:pPr>
        <w:pStyle w:val="FSBPTwo"/>
        <w:spacing w:before="0" w:after="0" w:line="240" w:lineRule="auto"/>
        <w:rPr>
          <w:b w:val="0"/>
          <w:i w:val="0"/>
        </w:rPr>
      </w:pPr>
      <w:r>
        <w:rPr>
          <w:b w:val="0"/>
          <w:i w:val="0"/>
        </w:rPr>
        <w:t>8 May 2013</w:t>
      </w:r>
      <w:r>
        <w:rPr>
          <w:b w:val="0"/>
          <w:i w:val="0"/>
        </w:rPr>
        <w:tab/>
      </w:r>
      <w:r>
        <w:rPr>
          <w:b w:val="0"/>
          <w:i w:val="0"/>
        </w:rPr>
        <w:tab/>
        <w:t>Building 2764</w:t>
      </w:r>
    </w:p>
    <w:p w:rsidR="002E243D" w:rsidRPr="00FC3CFA" w:rsidRDefault="002E243D" w:rsidP="00FC3CFA">
      <w:pPr>
        <w:pStyle w:val="FSBPTwo"/>
        <w:spacing w:before="0" w:after="0" w:line="240" w:lineRule="auto"/>
        <w:rPr>
          <w:b w:val="0"/>
          <w:i w:val="0"/>
        </w:rPr>
      </w:pPr>
      <w:r>
        <w:rPr>
          <w:b w:val="0"/>
          <w:i w:val="0"/>
        </w:rPr>
        <w:t>19 June 2013</w:t>
      </w:r>
      <w:r>
        <w:rPr>
          <w:b w:val="0"/>
          <w:i w:val="0"/>
        </w:rPr>
        <w:tab/>
      </w:r>
      <w:r>
        <w:rPr>
          <w:b w:val="0"/>
          <w:i w:val="0"/>
        </w:rPr>
        <w:tab/>
        <w:t>Building 2764</w:t>
      </w:r>
    </w:p>
    <w:p w:rsidR="00FC3CFA" w:rsidRPr="00DA4499" w:rsidRDefault="002E243D" w:rsidP="00FC3CFA">
      <w:pPr>
        <w:pStyle w:val="FSBPTwo"/>
        <w:spacing w:before="0" w:after="0" w:line="240" w:lineRule="auto"/>
        <w:rPr>
          <w:b w:val="0"/>
          <w:i w:val="0"/>
          <w:color w:val="FF0000"/>
        </w:rPr>
      </w:pPr>
      <w:r>
        <w:rPr>
          <w:b w:val="0"/>
          <w:i w:val="0"/>
        </w:rPr>
        <w:t>31 July 213</w:t>
      </w:r>
      <w:r>
        <w:rPr>
          <w:b w:val="0"/>
          <w:i w:val="0"/>
        </w:rPr>
        <w:tab/>
      </w:r>
      <w:r>
        <w:rPr>
          <w:b w:val="0"/>
          <w:i w:val="0"/>
        </w:rPr>
        <w:tab/>
      </w:r>
      <w:r w:rsidR="00080AB1" w:rsidRPr="00080AB1">
        <w:rPr>
          <w:b w:val="0"/>
          <w:i w:val="0"/>
        </w:rPr>
        <w:t>Building 4, McGinnis-Wickam Hall W109</w:t>
      </w:r>
    </w:p>
    <w:p w:rsidR="002E243D" w:rsidRPr="00DA4499" w:rsidRDefault="002E243D" w:rsidP="00FC3CFA">
      <w:pPr>
        <w:pStyle w:val="FSBPTwo"/>
        <w:spacing w:before="0" w:after="0" w:line="240" w:lineRule="auto"/>
        <w:rPr>
          <w:b w:val="0"/>
          <w:i w:val="0"/>
          <w:color w:val="FF0000"/>
        </w:rPr>
      </w:pPr>
      <w:r w:rsidRPr="00080AB1">
        <w:rPr>
          <w:b w:val="0"/>
          <w:i w:val="0"/>
        </w:rPr>
        <w:t>11 September 2013</w:t>
      </w:r>
      <w:r w:rsidRPr="00DA4499">
        <w:rPr>
          <w:b w:val="0"/>
          <w:i w:val="0"/>
          <w:color w:val="FF0000"/>
        </w:rPr>
        <w:tab/>
      </w:r>
      <w:r w:rsidR="00080AB1" w:rsidRPr="00080AB1">
        <w:rPr>
          <w:b w:val="0"/>
          <w:i w:val="0"/>
        </w:rPr>
        <w:t>Building 4, McGinnis-Wickam Hall W109</w:t>
      </w:r>
    </w:p>
    <w:p w:rsidR="002E243D" w:rsidRPr="00DA4499" w:rsidRDefault="002E243D" w:rsidP="00FC3CFA">
      <w:pPr>
        <w:pStyle w:val="FSBPTwo"/>
        <w:spacing w:before="0" w:after="0" w:line="240" w:lineRule="auto"/>
        <w:rPr>
          <w:b w:val="0"/>
          <w:i w:val="0"/>
          <w:color w:val="FF0000"/>
        </w:rPr>
      </w:pPr>
    </w:p>
    <w:p w:rsidR="009A1AB8" w:rsidRDefault="009A1AB8" w:rsidP="00FC3CFA">
      <w:pPr>
        <w:pStyle w:val="FSBPTwo"/>
        <w:spacing w:before="0" w:after="0" w:line="240" w:lineRule="auto"/>
        <w:rPr>
          <w:b w:val="0"/>
          <w:i w:val="0"/>
        </w:rPr>
      </w:pPr>
      <w:r>
        <w:rPr>
          <w:b w:val="0"/>
          <w:i w:val="0"/>
        </w:rPr>
        <w:t>Future training dates to be determined. For any further questions, please contact (706) 545-3803.</w:t>
      </w: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2E243D" w:rsidRDefault="002E243D" w:rsidP="00FC3CFA">
      <w:pPr>
        <w:pStyle w:val="FSBPTwo"/>
        <w:spacing w:before="0" w:after="0" w:line="240" w:lineRule="auto"/>
        <w:rPr>
          <w:b w:val="0"/>
          <w:i w:val="0"/>
        </w:rPr>
      </w:pPr>
    </w:p>
    <w:p w:rsidR="003D25A4" w:rsidRDefault="003D25A4" w:rsidP="00FC3CFA">
      <w:pPr>
        <w:pStyle w:val="FSBPTwo"/>
        <w:spacing w:before="0" w:after="0" w:line="240" w:lineRule="auto"/>
      </w:pPr>
    </w:p>
    <w:p w:rsidR="00143F71" w:rsidRDefault="00FC3CFA" w:rsidP="00FC3CFA">
      <w:pPr>
        <w:pStyle w:val="FSBPTwo"/>
        <w:spacing w:before="0" w:after="0" w:line="240" w:lineRule="auto"/>
      </w:pPr>
      <w:r>
        <w:lastRenderedPageBreak/>
        <w:t xml:space="preserve">14.7. </w:t>
      </w:r>
      <w:r w:rsidR="002E243D">
        <w:t>Annex G – Main Post</w:t>
      </w:r>
      <w:r w:rsidR="00143F71" w:rsidRPr="00143F71">
        <w:t xml:space="preserve"> </w:t>
      </w:r>
      <w:r w:rsidR="00143F71">
        <w:t>Brigade Set-Ups</w:t>
      </w:r>
    </w:p>
    <w:p w:rsidR="00143F71" w:rsidRDefault="00143F71"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r>
        <w:tab/>
      </w:r>
      <w:r>
        <w:tab/>
      </w:r>
      <w:r>
        <w:tab/>
      </w:r>
      <w:r>
        <w:tab/>
      </w:r>
      <w:r>
        <w:tab/>
      </w:r>
    </w:p>
    <w:p w:rsidR="00A0737C" w:rsidRDefault="00A0737C" w:rsidP="00A0737C">
      <w:pPr>
        <w:pStyle w:val="FSBPTwo"/>
        <w:spacing w:before="0" w:after="0" w:line="240" w:lineRule="auto"/>
        <w:ind w:left="2880" w:firstLine="720"/>
      </w:pPr>
      <w:r>
        <w:t>(SEE CHART ON NEXT PAGE)</w:t>
      </w:r>
    </w:p>
    <w:p w:rsidR="00143F71" w:rsidRDefault="009454D6" w:rsidP="00FC3CFA">
      <w:pPr>
        <w:pStyle w:val="FSBPTwo"/>
        <w:spacing w:before="0" w:after="0" w:line="240" w:lineRule="auto"/>
      </w:pPr>
      <w:r>
        <w:rPr>
          <w:noProof/>
        </w:rPr>
        <w:lastRenderedPageBreak/>
        <w:drawing>
          <wp:inline distT="0" distB="0" distL="0" distR="0">
            <wp:extent cx="5956935" cy="7738110"/>
            <wp:effectExtent l="1905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56935" cy="7738110"/>
                    </a:xfrm>
                    <a:prstGeom prst="rect">
                      <a:avLst/>
                    </a:prstGeom>
                    <a:noFill/>
                    <a:ln w="9525">
                      <a:noFill/>
                      <a:miter lim="800000"/>
                      <a:headEnd/>
                      <a:tailEnd/>
                    </a:ln>
                  </pic:spPr>
                </pic:pic>
              </a:graphicData>
            </a:graphic>
          </wp:inline>
        </w:drawing>
      </w:r>
    </w:p>
    <w:p w:rsidR="00143F71" w:rsidRDefault="00143F71" w:rsidP="00FC3CFA">
      <w:pPr>
        <w:pStyle w:val="FSBPTwo"/>
        <w:spacing w:before="0" w:after="0" w:line="240" w:lineRule="auto"/>
      </w:pPr>
    </w:p>
    <w:p w:rsidR="00FC3CFA" w:rsidRDefault="00143F71" w:rsidP="00FC3CFA">
      <w:pPr>
        <w:pStyle w:val="FSBPTwo"/>
        <w:spacing w:before="0" w:after="0" w:line="240" w:lineRule="auto"/>
      </w:pPr>
      <w:r>
        <w:lastRenderedPageBreak/>
        <w:t xml:space="preserve">14.8 Annex H - </w:t>
      </w:r>
      <w:r w:rsidR="002E243D">
        <w:t>Kelley Hill Brigade Set-Ups</w:t>
      </w:r>
    </w:p>
    <w:p w:rsidR="002E243D" w:rsidRDefault="002E243D"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FC3CFA">
      <w:pPr>
        <w:pStyle w:val="FSBPTwo"/>
        <w:spacing w:before="0" w:after="0" w:line="240" w:lineRule="auto"/>
      </w:pPr>
    </w:p>
    <w:p w:rsidR="00A0737C" w:rsidRDefault="00A0737C" w:rsidP="00A0737C">
      <w:pPr>
        <w:pStyle w:val="FSBPTwo"/>
        <w:spacing w:before="0" w:after="0" w:line="240" w:lineRule="auto"/>
        <w:ind w:left="2880" w:firstLine="720"/>
      </w:pPr>
      <w:r>
        <w:t>(SEE CHART ON NEXT PAGE)</w:t>
      </w:r>
    </w:p>
    <w:p w:rsidR="00A0737C" w:rsidRDefault="00A0737C" w:rsidP="00FC3CFA">
      <w:pPr>
        <w:pStyle w:val="FSBPTwo"/>
        <w:spacing w:before="0" w:after="0" w:line="240" w:lineRule="auto"/>
      </w:pPr>
    </w:p>
    <w:p w:rsidR="002E243D" w:rsidRDefault="002E243D" w:rsidP="00FC3CFA">
      <w:pPr>
        <w:pStyle w:val="FSBPTwo"/>
        <w:spacing w:before="0" w:after="0" w:line="240" w:lineRule="auto"/>
      </w:pPr>
    </w:p>
    <w:p w:rsidR="002E243D" w:rsidRDefault="002E243D" w:rsidP="00FC3CFA">
      <w:pPr>
        <w:pStyle w:val="FSBPTwo"/>
        <w:spacing w:before="0" w:after="0" w:line="240" w:lineRule="auto"/>
      </w:pPr>
    </w:p>
    <w:p w:rsidR="002E243D" w:rsidRDefault="002E243D" w:rsidP="00FC3CFA">
      <w:pPr>
        <w:pStyle w:val="FSBPTwo"/>
        <w:spacing w:before="0" w:after="0" w:line="240" w:lineRule="auto"/>
      </w:pPr>
    </w:p>
    <w:p w:rsidR="002E243D" w:rsidRDefault="002E243D" w:rsidP="00FC3CFA">
      <w:pPr>
        <w:pStyle w:val="FSBPTwo"/>
        <w:spacing w:before="0" w:after="0" w:line="240" w:lineRule="auto"/>
      </w:pPr>
    </w:p>
    <w:p w:rsidR="00ED1AB9" w:rsidRDefault="00ED1AB9" w:rsidP="00FC3CFA">
      <w:pPr>
        <w:pStyle w:val="FSBPTwo"/>
        <w:spacing w:before="0" w:after="0" w:line="240" w:lineRule="auto"/>
      </w:pPr>
    </w:p>
    <w:p w:rsidR="00ED1AB9" w:rsidRDefault="00ED1AB9" w:rsidP="00FC3CFA">
      <w:pPr>
        <w:pStyle w:val="FSBPTwo"/>
        <w:spacing w:before="0" w:after="0" w:line="240" w:lineRule="auto"/>
      </w:pPr>
    </w:p>
    <w:p w:rsidR="00ED1AB9" w:rsidRDefault="00ED1AB9" w:rsidP="00FC3CFA">
      <w:pPr>
        <w:pStyle w:val="FSBPTwo"/>
        <w:spacing w:before="0" w:after="0" w:line="240" w:lineRule="auto"/>
      </w:pPr>
    </w:p>
    <w:p w:rsidR="00ED1AB9" w:rsidRDefault="00ED1AB9" w:rsidP="00FC3CFA">
      <w:pPr>
        <w:pStyle w:val="FSBPTwo"/>
        <w:spacing w:before="0" w:after="0" w:line="240" w:lineRule="auto"/>
      </w:pPr>
    </w:p>
    <w:p w:rsidR="00ED1AB9" w:rsidRDefault="00ED1AB9" w:rsidP="00FC3CFA">
      <w:pPr>
        <w:pStyle w:val="FSBPTwo"/>
        <w:spacing w:before="0" w:after="0" w:line="240" w:lineRule="auto"/>
      </w:pPr>
    </w:p>
    <w:p w:rsidR="00FC3CFA" w:rsidRDefault="00FC3CFA" w:rsidP="00987849">
      <w:pPr>
        <w:pStyle w:val="FSBPTwo"/>
        <w:spacing w:before="0" w:after="0" w:line="240" w:lineRule="auto"/>
        <w:rPr>
          <w:b w:val="0"/>
          <w:i w:val="0"/>
        </w:rPr>
      </w:pPr>
    </w:p>
    <w:p w:rsidR="00FC3CFA" w:rsidRDefault="00FC3CFA"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ED1AB9" w:rsidP="00987849">
      <w:pPr>
        <w:pStyle w:val="FSBPTwo"/>
        <w:spacing w:before="0" w:after="0" w:line="240" w:lineRule="auto"/>
        <w:rPr>
          <w:b w:val="0"/>
          <w:i w:val="0"/>
        </w:rPr>
      </w:pPr>
    </w:p>
    <w:p w:rsidR="00ED1AB9" w:rsidRDefault="005863D2" w:rsidP="00987849">
      <w:pPr>
        <w:pStyle w:val="FSBPTwo"/>
        <w:spacing w:before="0" w:after="0" w:line="240" w:lineRule="auto"/>
        <w:rPr>
          <w:b w:val="0"/>
          <w:i w:val="0"/>
        </w:rPr>
      </w:pPr>
      <w:r>
        <w:rPr>
          <w:b w:val="0"/>
          <w:i w:val="0"/>
        </w:rPr>
        <w:br w:type="page"/>
      </w:r>
    </w:p>
    <w:p w:rsidR="00987849" w:rsidRPr="00C82F38" w:rsidRDefault="009454D6" w:rsidP="00526293">
      <w:pPr>
        <w:pStyle w:val="FSBPTwo"/>
        <w:spacing w:before="0" w:after="0" w:line="240" w:lineRule="auto"/>
        <w:rPr>
          <w:b w:val="0"/>
        </w:rPr>
      </w:pPr>
      <w:r>
        <w:rPr>
          <w:b w:val="0"/>
          <w:i w:val="0"/>
          <w:noProof/>
        </w:rPr>
        <w:lastRenderedPageBreak/>
        <w:drawing>
          <wp:inline distT="0" distB="0" distL="0" distR="0">
            <wp:extent cx="6298565" cy="7759065"/>
            <wp:effectExtent l="19050" t="0" r="6985" b="0"/>
            <wp:docPr id="15" name="Picture 15" descr="KH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changes"/>
                    <pic:cNvPicPr>
                      <a:picLocks noChangeAspect="1" noChangeArrowheads="1"/>
                    </pic:cNvPicPr>
                  </pic:nvPicPr>
                  <pic:blipFill>
                    <a:blip r:embed="rId35" cstate="print"/>
                    <a:srcRect/>
                    <a:stretch>
                      <a:fillRect/>
                    </a:stretch>
                  </pic:blipFill>
                  <pic:spPr bwMode="auto">
                    <a:xfrm>
                      <a:off x="0" y="0"/>
                      <a:ext cx="6298565" cy="7759065"/>
                    </a:xfrm>
                    <a:prstGeom prst="rect">
                      <a:avLst/>
                    </a:prstGeom>
                    <a:noFill/>
                    <a:ln w="9525">
                      <a:noFill/>
                      <a:miter lim="800000"/>
                      <a:headEnd/>
                      <a:tailEnd/>
                    </a:ln>
                  </pic:spPr>
                </pic:pic>
              </a:graphicData>
            </a:graphic>
          </wp:inline>
        </w:drawing>
      </w:r>
      <w:r w:rsidR="00B42A49">
        <w:rPr>
          <w:b w:val="0"/>
          <w:i w:val="0"/>
        </w:rPr>
        <w:br w:type="page"/>
      </w:r>
      <w:r w:rsidR="00526293">
        <w:rPr>
          <w:bCs w:val="0"/>
          <w:iCs w:val="0"/>
          <w:noProof/>
        </w:rPr>
        <w:lastRenderedPageBreak/>
        <w:drawing>
          <wp:inline distT="0" distB="0" distL="0" distR="0">
            <wp:extent cx="5943600" cy="771870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5943600" cy="7718706"/>
                    </a:xfrm>
                    <a:prstGeom prst="rect">
                      <a:avLst/>
                    </a:prstGeom>
                    <a:noFill/>
                    <a:ln w="9525">
                      <a:noFill/>
                      <a:miter lim="800000"/>
                      <a:headEnd/>
                      <a:tailEnd/>
                    </a:ln>
                  </pic:spPr>
                </pic:pic>
              </a:graphicData>
            </a:graphic>
          </wp:inline>
        </w:drawing>
      </w:r>
    </w:p>
    <w:sectPr w:rsidR="00987849" w:rsidRPr="00C82F38" w:rsidSect="000F123C">
      <w:footerReference w:type="default" r:id="rId37"/>
      <w:pgSz w:w="12240" w:h="15840"/>
      <w:pgMar w:top="1440" w:right="1440" w:bottom="1440" w:left="1440" w:header="720" w:footer="720" w:gutter="0"/>
      <w:pgBorders w:offsetFrom="page">
        <w:top w:val="outset" w:sz="6" w:space="24" w:color="auto"/>
        <w:left w:val="outset" w:sz="6" w:space="24" w:color="auto"/>
        <w:bottom w:val="inset" w:sz="6" w:space="24" w:color="auto"/>
        <w:right w:val="inset" w:sz="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63F" w:rsidRDefault="003E563F" w:rsidP="005779BA">
      <w:pPr>
        <w:spacing w:after="0" w:line="240" w:lineRule="auto"/>
      </w:pPr>
      <w:r>
        <w:separator/>
      </w:r>
    </w:p>
  </w:endnote>
  <w:endnote w:type="continuationSeparator" w:id="0">
    <w:p w:rsidR="003E563F" w:rsidRDefault="003E563F" w:rsidP="005779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ED0" w:rsidRDefault="007F7ED0">
    <w:pPr>
      <w:pStyle w:val="Footer"/>
      <w:jc w:val="right"/>
    </w:pPr>
    <w:r>
      <w:t xml:space="preserve">Page | </w:t>
    </w:r>
    <w:fldSimple w:instr=" PAGE   \* MERGEFORMAT ">
      <w:r w:rsidR="00EF7443">
        <w:rPr>
          <w:noProof/>
        </w:rPr>
        <w:t>2</w:t>
      </w:r>
    </w:fldSimple>
    <w:r>
      <w:t xml:space="preserve"> </w:t>
    </w:r>
  </w:p>
  <w:p w:rsidR="007F7ED0" w:rsidRDefault="007F7E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63F" w:rsidRDefault="003E563F" w:rsidP="005779BA">
      <w:pPr>
        <w:spacing w:after="0" w:line="240" w:lineRule="auto"/>
      </w:pPr>
      <w:r>
        <w:separator/>
      </w:r>
    </w:p>
  </w:footnote>
  <w:footnote w:type="continuationSeparator" w:id="0">
    <w:p w:rsidR="003E563F" w:rsidRDefault="003E563F" w:rsidP="005779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7E74"/>
    <w:multiLevelType w:val="hybridMultilevel"/>
    <w:tmpl w:val="808E2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9300F"/>
    <w:multiLevelType w:val="hybridMultilevel"/>
    <w:tmpl w:val="C5F012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A7B9B"/>
    <w:multiLevelType w:val="hybridMultilevel"/>
    <w:tmpl w:val="4BC2CE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C66AB"/>
    <w:multiLevelType w:val="hybridMultilevel"/>
    <w:tmpl w:val="F3C8F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7667C"/>
    <w:multiLevelType w:val="singleLevel"/>
    <w:tmpl w:val="11E8587A"/>
    <w:lvl w:ilvl="0">
      <w:start w:val="1"/>
      <w:numFmt w:val="bullet"/>
      <w:lvlText w:val="-"/>
      <w:lvlJc w:val="left"/>
      <w:pPr>
        <w:tabs>
          <w:tab w:val="num" w:pos="360"/>
        </w:tabs>
        <w:ind w:left="360" w:hanging="360"/>
      </w:pPr>
      <w:rPr>
        <w:rFonts w:hint="default"/>
      </w:rPr>
    </w:lvl>
  </w:abstractNum>
  <w:abstractNum w:abstractNumId="5">
    <w:nsid w:val="12876C20"/>
    <w:multiLevelType w:val="hybridMultilevel"/>
    <w:tmpl w:val="9BC08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595324"/>
    <w:multiLevelType w:val="hybridMultilevel"/>
    <w:tmpl w:val="89E499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8A4DB6"/>
    <w:multiLevelType w:val="hybridMultilevel"/>
    <w:tmpl w:val="D4623B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C56EA2"/>
    <w:multiLevelType w:val="hybridMultilevel"/>
    <w:tmpl w:val="4FA25F32"/>
    <w:lvl w:ilvl="0" w:tplc="E7D8D4AA">
      <w:start w:val="1"/>
      <w:numFmt w:val="bullet"/>
      <w:lvlText w:val="•"/>
      <w:lvlJc w:val="left"/>
      <w:pPr>
        <w:tabs>
          <w:tab w:val="num" w:pos="720"/>
        </w:tabs>
        <w:ind w:left="720" w:hanging="360"/>
      </w:pPr>
      <w:rPr>
        <w:rFonts w:ascii="Arial" w:hAnsi="Arial" w:hint="default"/>
      </w:rPr>
    </w:lvl>
    <w:lvl w:ilvl="1" w:tplc="03702B6C" w:tentative="1">
      <w:start w:val="1"/>
      <w:numFmt w:val="bullet"/>
      <w:lvlText w:val="•"/>
      <w:lvlJc w:val="left"/>
      <w:pPr>
        <w:tabs>
          <w:tab w:val="num" w:pos="1440"/>
        </w:tabs>
        <w:ind w:left="1440" w:hanging="360"/>
      </w:pPr>
      <w:rPr>
        <w:rFonts w:ascii="Arial" w:hAnsi="Arial" w:hint="default"/>
      </w:rPr>
    </w:lvl>
    <w:lvl w:ilvl="2" w:tplc="35460FD6" w:tentative="1">
      <w:start w:val="1"/>
      <w:numFmt w:val="bullet"/>
      <w:lvlText w:val="•"/>
      <w:lvlJc w:val="left"/>
      <w:pPr>
        <w:tabs>
          <w:tab w:val="num" w:pos="2160"/>
        </w:tabs>
        <w:ind w:left="2160" w:hanging="360"/>
      </w:pPr>
      <w:rPr>
        <w:rFonts w:ascii="Arial" w:hAnsi="Arial" w:hint="default"/>
      </w:rPr>
    </w:lvl>
    <w:lvl w:ilvl="3" w:tplc="F0D4A19E" w:tentative="1">
      <w:start w:val="1"/>
      <w:numFmt w:val="bullet"/>
      <w:lvlText w:val="•"/>
      <w:lvlJc w:val="left"/>
      <w:pPr>
        <w:tabs>
          <w:tab w:val="num" w:pos="2880"/>
        </w:tabs>
        <w:ind w:left="2880" w:hanging="360"/>
      </w:pPr>
      <w:rPr>
        <w:rFonts w:ascii="Arial" w:hAnsi="Arial" w:hint="default"/>
      </w:rPr>
    </w:lvl>
    <w:lvl w:ilvl="4" w:tplc="CF4E8A7A" w:tentative="1">
      <w:start w:val="1"/>
      <w:numFmt w:val="bullet"/>
      <w:lvlText w:val="•"/>
      <w:lvlJc w:val="left"/>
      <w:pPr>
        <w:tabs>
          <w:tab w:val="num" w:pos="3600"/>
        </w:tabs>
        <w:ind w:left="3600" w:hanging="360"/>
      </w:pPr>
      <w:rPr>
        <w:rFonts w:ascii="Arial" w:hAnsi="Arial" w:hint="default"/>
      </w:rPr>
    </w:lvl>
    <w:lvl w:ilvl="5" w:tplc="EF4E4288" w:tentative="1">
      <w:start w:val="1"/>
      <w:numFmt w:val="bullet"/>
      <w:lvlText w:val="•"/>
      <w:lvlJc w:val="left"/>
      <w:pPr>
        <w:tabs>
          <w:tab w:val="num" w:pos="4320"/>
        </w:tabs>
        <w:ind w:left="4320" w:hanging="360"/>
      </w:pPr>
      <w:rPr>
        <w:rFonts w:ascii="Arial" w:hAnsi="Arial" w:hint="default"/>
      </w:rPr>
    </w:lvl>
    <w:lvl w:ilvl="6" w:tplc="C3B0ADC4" w:tentative="1">
      <w:start w:val="1"/>
      <w:numFmt w:val="bullet"/>
      <w:lvlText w:val="•"/>
      <w:lvlJc w:val="left"/>
      <w:pPr>
        <w:tabs>
          <w:tab w:val="num" w:pos="5040"/>
        </w:tabs>
        <w:ind w:left="5040" w:hanging="360"/>
      </w:pPr>
      <w:rPr>
        <w:rFonts w:ascii="Arial" w:hAnsi="Arial" w:hint="default"/>
      </w:rPr>
    </w:lvl>
    <w:lvl w:ilvl="7" w:tplc="C1D48A3E" w:tentative="1">
      <w:start w:val="1"/>
      <w:numFmt w:val="bullet"/>
      <w:lvlText w:val="•"/>
      <w:lvlJc w:val="left"/>
      <w:pPr>
        <w:tabs>
          <w:tab w:val="num" w:pos="5760"/>
        </w:tabs>
        <w:ind w:left="5760" w:hanging="360"/>
      </w:pPr>
      <w:rPr>
        <w:rFonts w:ascii="Arial" w:hAnsi="Arial" w:hint="default"/>
      </w:rPr>
    </w:lvl>
    <w:lvl w:ilvl="8" w:tplc="FD1CCCFE" w:tentative="1">
      <w:start w:val="1"/>
      <w:numFmt w:val="bullet"/>
      <w:lvlText w:val="•"/>
      <w:lvlJc w:val="left"/>
      <w:pPr>
        <w:tabs>
          <w:tab w:val="num" w:pos="6480"/>
        </w:tabs>
        <w:ind w:left="6480" w:hanging="360"/>
      </w:pPr>
      <w:rPr>
        <w:rFonts w:ascii="Arial" w:hAnsi="Arial" w:hint="default"/>
      </w:rPr>
    </w:lvl>
  </w:abstractNum>
  <w:abstractNum w:abstractNumId="9">
    <w:nsid w:val="220B4994"/>
    <w:multiLevelType w:val="singleLevel"/>
    <w:tmpl w:val="11E8587A"/>
    <w:lvl w:ilvl="0">
      <w:start w:val="1"/>
      <w:numFmt w:val="bullet"/>
      <w:lvlText w:val="-"/>
      <w:lvlJc w:val="left"/>
      <w:pPr>
        <w:tabs>
          <w:tab w:val="num" w:pos="360"/>
        </w:tabs>
        <w:ind w:left="360" w:hanging="360"/>
      </w:pPr>
      <w:rPr>
        <w:rFonts w:hint="default"/>
      </w:rPr>
    </w:lvl>
  </w:abstractNum>
  <w:abstractNum w:abstractNumId="10">
    <w:nsid w:val="23774869"/>
    <w:multiLevelType w:val="hybridMultilevel"/>
    <w:tmpl w:val="50DA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241661"/>
    <w:multiLevelType w:val="hybridMultilevel"/>
    <w:tmpl w:val="94DAD2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39748E"/>
    <w:multiLevelType w:val="hybridMultilevel"/>
    <w:tmpl w:val="59DE0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716714"/>
    <w:multiLevelType w:val="hybridMultilevel"/>
    <w:tmpl w:val="5E847A86"/>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AC3D8E"/>
    <w:multiLevelType w:val="hybridMultilevel"/>
    <w:tmpl w:val="4006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227098"/>
    <w:multiLevelType w:val="hybridMultilevel"/>
    <w:tmpl w:val="9D7C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594112"/>
    <w:multiLevelType w:val="hybridMultilevel"/>
    <w:tmpl w:val="B20E4CEA"/>
    <w:lvl w:ilvl="0" w:tplc="2EEA18DA">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7">
    <w:nsid w:val="403A4301"/>
    <w:multiLevelType w:val="hybridMultilevel"/>
    <w:tmpl w:val="A04865FA"/>
    <w:lvl w:ilvl="0" w:tplc="A2E23D2A">
      <w:start w:val="1"/>
      <w:numFmt w:val="decimal"/>
      <w:lvlText w:val="(%1)"/>
      <w:lvlJc w:val="left"/>
      <w:pPr>
        <w:ind w:left="720" w:hanging="360"/>
      </w:pPr>
      <w:rPr>
        <w:rFonts w:ascii="Calibri" w:eastAsia="Calibri" w:hAnsi="Calibri"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1AF2B73"/>
    <w:multiLevelType w:val="hybridMultilevel"/>
    <w:tmpl w:val="090664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5A1BC5"/>
    <w:multiLevelType w:val="hybridMultilevel"/>
    <w:tmpl w:val="34F2794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0">
    <w:nsid w:val="47B82E01"/>
    <w:multiLevelType w:val="hybridMultilevel"/>
    <w:tmpl w:val="53B82B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80D50D9"/>
    <w:multiLevelType w:val="hybridMultilevel"/>
    <w:tmpl w:val="DADCA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466E78"/>
    <w:multiLevelType w:val="hybridMultilevel"/>
    <w:tmpl w:val="B5BEB55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94F29B2"/>
    <w:multiLevelType w:val="hybridMultilevel"/>
    <w:tmpl w:val="88D490A6"/>
    <w:lvl w:ilvl="0" w:tplc="5AEC7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E25172E"/>
    <w:multiLevelType w:val="hybridMultilevel"/>
    <w:tmpl w:val="A246CE32"/>
    <w:lvl w:ilvl="0" w:tplc="5AEC766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CA4E73"/>
    <w:multiLevelType w:val="hybridMultilevel"/>
    <w:tmpl w:val="409E7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DD2774"/>
    <w:multiLevelType w:val="hybridMultilevel"/>
    <w:tmpl w:val="A246CE32"/>
    <w:lvl w:ilvl="0" w:tplc="5AEC766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061842"/>
    <w:multiLevelType w:val="hybridMultilevel"/>
    <w:tmpl w:val="24B49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6E2F61"/>
    <w:multiLevelType w:val="hybridMultilevel"/>
    <w:tmpl w:val="9A3C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5A392A"/>
    <w:multiLevelType w:val="hybridMultilevel"/>
    <w:tmpl w:val="9EA0D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D54388"/>
    <w:multiLevelType w:val="hybridMultilevel"/>
    <w:tmpl w:val="871847B2"/>
    <w:lvl w:ilvl="0" w:tplc="88964FBE">
      <w:start w:val="1"/>
      <w:numFmt w:val="decimal"/>
      <w:lvlText w:val="(%1)"/>
      <w:lvlJc w:val="left"/>
      <w:pPr>
        <w:tabs>
          <w:tab w:val="num" w:pos="1080"/>
        </w:tabs>
        <w:ind w:left="1080" w:hanging="360"/>
      </w:pPr>
    </w:lvl>
    <w:lvl w:ilvl="1" w:tplc="0409000B">
      <w:start w:val="1"/>
      <w:numFmt w:val="bullet"/>
      <w:lvlText w:val=""/>
      <w:lvlJc w:val="left"/>
      <w:pPr>
        <w:tabs>
          <w:tab w:val="num" w:pos="1800"/>
        </w:tabs>
        <w:ind w:left="180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9B63039"/>
    <w:multiLevelType w:val="hybridMultilevel"/>
    <w:tmpl w:val="7C74D26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2">
    <w:nsid w:val="6A725DA3"/>
    <w:multiLevelType w:val="hybridMultilevel"/>
    <w:tmpl w:val="F27C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B26B81"/>
    <w:multiLevelType w:val="hybridMultilevel"/>
    <w:tmpl w:val="3C9811C8"/>
    <w:lvl w:ilvl="0" w:tplc="C61A78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CB36ED4"/>
    <w:multiLevelType w:val="hybridMultilevel"/>
    <w:tmpl w:val="9E94F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8D1A73"/>
    <w:multiLevelType w:val="hybridMultilevel"/>
    <w:tmpl w:val="29864FAC"/>
    <w:lvl w:ilvl="0" w:tplc="3FF058B6">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EA6937"/>
    <w:multiLevelType w:val="hybridMultilevel"/>
    <w:tmpl w:val="934690D6"/>
    <w:lvl w:ilvl="0" w:tplc="AC6881AC">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D">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E2F3DBA"/>
    <w:multiLevelType w:val="hybridMultilevel"/>
    <w:tmpl w:val="9FFE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E641F8"/>
    <w:multiLevelType w:val="hybridMultilevel"/>
    <w:tmpl w:val="DA48B71C"/>
    <w:lvl w:ilvl="0" w:tplc="4418D9DE">
      <w:start w:val="1"/>
      <w:numFmt w:val="lowerLetter"/>
      <w:lvlText w:val="%1)"/>
      <w:lvlJc w:val="left"/>
      <w:pPr>
        <w:ind w:left="1440" w:hanging="360"/>
      </w:pPr>
      <w:rPr>
        <w:rFonts w:ascii="Calibri" w:eastAsia="Calibri" w:hAnsi="Calibri"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17C7246"/>
    <w:multiLevelType w:val="hybridMultilevel"/>
    <w:tmpl w:val="BEF416BA"/>
    <w:lvl w:ilvl="0" w:tplc="FBF4689C">
      <w:start w:val="3"/>
      <w:numFmt w:val="lowerLetter"/>
      <w:lvlText w:val="%1."/>
      <w:lvlJc w:val="left"/>
      <w:pPr>
        <w:tabs>
          <w:tab w:val="num" w:pos="675"/>
        </w:tabs>
        <w:ind w:left="67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72271EA8"/>
    <w:multiLevelType w:val="hybridMultilevel"/>
    <w:tmpl w:val="9FE6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311D6C"/>
    <w:multiLevelType w:val="hybridMultilevel"/>
    <w:tmpl w:val="E50EF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FF583D"/>
    <w:multiLevelType w:val="hybridMultilevel"/>
    <w:tmpl w:val="A5A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FC453F"/>
    <w:multiLevelType w:val="hybridMultilevel"/>
    <w:tmpl w:val="C204890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92A22FB"/>
    <w:multiLevelType w:val="hybridMultilevel"/>
    <w:tmpl w:val="62C49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
  </w:num>
  <w:num w:numId="3">
    <w:abstractNumId w:val="42"/>
  </w:num>
  <w:num w:numId="4">
    <w:abstractNumId w:val="10"/>
  </w:num>
  <w:num w:numId="5">
    <w:abstractNumId w:val="2"/>
  </w:num>
  <w:num w:numId="6">
    <w:abstractNumId w:val="36"/>
  </w:num>
  <w:num w:numId="7">
    <w:abstractNumId w:val="11"/>
  </w:num>
  <w:num w:numId="8">
    <w:abstractNumId w:val="32"/>
  </w:num>
  <w:num w:numId="9">
    <w:abstractNumId w:val="34"/>
  </w:num>
  <w:num w:numId="10">
    <w:abstractNumId w:val="7"/>
  </w:num>
  <w:num w:numId="11">
    <w:abstractNumId w:val="25"/>
  </w:num>
  <w:num w:numId="12">
    <w:abstractNumId w:val="35"/>
  </w:num>
  <w:num w:numId="13">
    <w:abstractNumId w:val="13"/>
  </w:num>
  <w:num w:numId="14">
    <w:abstractNumId w:val="21"/>
  </w:num>
  <w:num w:numId="15">
    <w:abstractNumId w:val="23"/>
  </w:num>
  <w:num w:numId="16">
    <w:abstractNumId w:val="26"/>
  </w:num>
  <w:num w:numId="17">
    <w:abstractNumId w:val="24"/>
  </w:num>
  <w:num w:numId="18">
    <w:abstractNumId w:val="44"/>
  </w:num>
  <w:num w:numId="19">
    <w:abstractNumId w:val="8"/>
  </w:num>
  <w:num w:numId="20">
    <w:abstractNumId w:val="3"/>
  </w:num>
  <w:num w:numId="21">
    <w:abstractNumId w:val="22"/>
  </w:num>
  <w:num w:numId="22">
    <w:abstractNumId w:val="5"/>
  </w:num>
  <w:num w:numId="23">
    <w:abstractNumId w:val="6"/>
  </w:num>
  <w:num w:numId="24">
    <w:abstractNumId w:val="40"/>
  </w:num>
  <w:num w:numId="25">
    <w:abstractNumId w:val="29"/>
  </w:num>
  <w:num w:numId="26">
    <w:abstractNumId w:val="4"/>
  </w:num>
  <w:num w:numId="27">
    <w:abstractNumId w:val="9"/>
  </w:num>
  <w:num w:numId="28">
    <w:abstractNumId w:val="15"/>
  </w:num>
  <w:num w:numId="29">
    <w:abstractNumId w:val="19"/>
  </w:num>
  <w:num w:numId="30">
    <w:abstractNumId w:val="28"/>
  </w:num>
  <w:num w:numId="31">
    <w:abstractNumId w:val="27"/>
  </w:num>
  <w:num w:numId="32">
    <w:abstractNumId w:val="18"/>
  </w:num>
  <w:num w:numId="33">
    <w:abstractNumId w:val="20"/>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33"/>
  </w:num>
  <w:num w:numId="42">
    <w:abstractNumId w:val="30"/>
  </w:num>
  <w:num w:numId="43">
    <w:abstractNumId w:val="12"/>
  </w:num>
  <w:num w:numId="44">
    <w:abstractNumId w:val="37"/>
  </w:num>
  <w:num w:numId="45">
    <w:abstractNumId w:val="14"/>
  </w:num>
  <w:num w:numId="4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E85468"/>
    <w:rsid w:val="00000AFF"/>
    <w:rsid w:val="00003FD8"/>
    <w:rsid w:val="00006678"/>
    <w:rsid w:val="00010E30"/>
    <w:rsid w:val="0001474F"/>
    <w:rsid w:val="00016BA4"/>
    <w:rsid w:val="0002559B"/>
    <w:rsid w:val="0003063B"/>
    <w:rsid w:val="000324CA"/>
    <w:rsid w:val="00035248"/>
    <w:rsid w:val="0004010A"/>
    <w:rsid w:val="000410BC"/>
    <w:rsid w:val="00043D07"/>
    <w:rsid w:val="00045FA0"/>
    <w:rsid w:val="00055D74"/>
    <w:rsid w:val="0006102C"/>
    <w:rsid w:val="0006243B"/>
    <w:rsid w:val="00067C02"/>
    <w:rsid w:val="000734BC"/>
    <w:rsid w:val="00073D4E"/>
    <w:rsid w:val="000749A4"/>
    <w:rsid w:val="00080AB1"/>
    <w:rsid w:val="0009212B"/>
    <w:rsid w:val="00097A4E"/>
    <w:rsid w:val="000A1720"/>
    <w:rsid w:val="000B03AA"/>
    <w:rsid w:val="000B2FFF"/>
    <w:rsid w:val="000B310E"/>
    <w:rsid w:val="000C3901"/>
    <w:rsid w:val="000C43E0"/>
    <w:rsid w:val="000E526F"/>
    <w:rsid w:val="000E72E6"/>
    <w:rsid w:val="000E7BA1"/>
    <w:rsid w:val="000F123C"/>
    <w:rsid w:val="000F2F55"/>
    <w:rsid w:val="000F38B1"/>
    <w:rsid w:val="000F43CD"/>
    <w:rsid w:val="00101330"/>
    <w:rsid w:val="00103AE6"/>
    <w:rsid w:val="00110BE9"/>
    <w:rsid w:val="00111425"/>
    <w:rsid w:val="00111885"/>
    <w:rsid w:val="00115218"/>
    <w:rsid w:val="001201A1"/>
    <w:rsid w:val="00120FB3"/>
    <w:rsid w:val="001267C5"/>
    <w:rsid w:val="001271CC"/>
    <w:rsid w:val="0013379B"/>
    <w:rsid w:val="001338D0"/>
    <w:rsid w:val="00134B84"/>
    <w:rsid w:val="00135087"/>
    <w:rsid w:val="001365C0"/>
    <w:rsid w:val="00143F71"/>
    <w:rsid w:val="00151635"/>
    <w:rsid w:val="00151FFA"/>
    <w:rsid w:val="00152744"/>
    <w:rsid w:val="0015334F"/>
    <w:rsid w:val="001547CA"/>
    <w:rsid w:val="001604E0"/>
    <w:rsid w:val="001617B6"/>
    <w:rsid w:val="001630DD"/>
    <w:rsid w:val="00166375"/>
    <w:rsid w:val="00166D26"/>
    <w:rsid w:val="00167033"/>
    <w:rsid w:val="00167315"/>
    <w:rsid w:val="0017218A"/>
    <w:rsid w:val="00172FA8"/>
    <w:rsid w:val="00174E94"/>
    <w:rsid w:val="00175CEE"/>
    <w:rsid w:val="00187291"/>
    <w:rsid w:val="001876ED"/>
    <w:rsid w:val="00195395"/>
    <w:rsid w:val="001A033E"/>
    <w:rsid w:val="001B2CB3"/>
    <w:rsid w:val="001B3E81"/>
    <w:rsid w:val="001B5035"/>
    <w:rsid w:val="001C16A4"/>
    <w:rsid w:val="001C2B74"/>
    <w:rsid w:val="001C65EB"/>
    <w:rsid w:val="001C7E6D"/>
    <w:rsid w:val="001D3F6D"/>
    <w:rsid w:val="001E0917"/>
    <w:rsid w:val="001E122C"/>
    <w:rsid w:val="001E3087"/>
    <w:rsid w:val="001E5F5D"/>
    <w:rsid w:val="001E7645"/>
    <w:rsid w:val="001F7B10"/>
    <w:rsid w:val="00203422"/>
    <w:rsid w:val="00211884"/>
    <w:rsid w:val="00220012"/>
    <w:rsid w:val="00224D07"/>
    <w:rsid w:val="00233BEE"/>
    <w:rsid w:val="00237E15"/>
    <w:rsid w:val="002402B0"/>
    <w:rsid w:val="00241E14"/>
    <w:rsid w:val="002435D5"/>
    <w:rsid w:val="00244B90"/>
    <w:rsid w:val="00254A61"/>
    <w:rsid w:val="00254F0F"/>
    <w:rsid w:val="002572DE"/>
    <w:rsid w:val="00270ABF"/>
    <w:rsid w:val="00277805"/>
    <w:rsid w:val="00283E4F"/>
    <w:rsid w:val="002864C2"/>
    <w:rsid w:val="00291040"/>
    <w:rsid w:val="00294FFF"/>
    <w:rsid w:val="002A06D6"/>
    <w:rsid w:val="002A7E4D"/>
    <w:rsid w:val="002B158E"/>
    <w:rsid w:val="002C2744"/>
    <w:rsid w:val="002C3216"/>
    <w:rsid w:val="002C437E"/>
    <w:rsid w:val="002D2B8C"/>
    <w:rsid w:val="002D477D"/>
    <w:rsid w:val="002E243D"/>
    <w:rsid w:val="002E2C1F"/>
    <w:rsid w:val="002E3CB5"/>
    <w:rsid w:val="002E5F32"/>
    <w:rsid w:val="002E6902"/>
    <w:rsid w:val="002F2552"/>
    <w:rsid w:val="002F392F"/>
    <w:rsid w:val="002F7BAB"/>
    <w:rsid w:val="00300087"/>
    <w:rsid w:val="003038DC"/>
    <w:rsid w:val="00304A84"/>
    <w:rsid w:val="00305B82"/>
    <w:rsid w:val="0030755A"/>
    <w:rsid w:val="00313F9B"/>
    <w:rsid w:val="00314352"/>
    <w:rsid w:val="00315D8C"/>
    <w:rsid w:val="00316819"/>
    <w:rsid w:val="0032240E"/>
    <w:rsid w:val="0032734B"/>
    <w:rsid w:val="00337129"/>
    <w:rsid w:val="00340990"/>
    <w:rsid w:val="00344AA3"/>
    <w:rsid w:val="0035038B"/>
    <w:rsid w:val="00354629"/>
    <w:rsid w:val="00356D52"/>
    <w:rsid w:val="00364FC6"/>
    <w:rsid w:val="00365CC6"/>
    <w:rsid w:val="00371B08"/>
    <w:rsid w:val="00371E47"/>
    <w:rsid w:val="003732AF"/>
    <w:rsid w:val="00373C11"/>
    <w:rsid w:val="00376953"/>
    <w:rsid w:val="00382628"/>
    <w:rsid w:val="0038450C"/>
    <w:rsid w:val="00390A23"/>
    <w:rsid w:val="003917D7"/>
    <w:rsid w:val="00393FE0"/>
    <w:rsid w:val="00394E99"/>
    <w:rsid w:val="00396324"/>
    <w:rsid w:val="003A1D91"/>
    <w:rsid w:val="003A2106"/>
    <w:rsid w:val="003B0987"/>
    <w:rsid w:val="003B1852"/>
    <w:rsid w:val="003B1E36"/>
    <w:rsid w:val="003B7256"/>
    <w:rsid w:val="003C57C8"/>
    <w:rsid w:val="003D16E5"/>
    <w:rsid w:val="003D1F0E"/>
    <w:rsid w:val="003D1FA0"/>
    <w:rsid w:val="003D25A4"/>
    <w:rsid w:val="003D71EB"/>
    <w:rsid w:val="003E35D1"/>
    <w:rsid w:val="003E563F"/>
    <w:rsid w:val="003F744F"/>
    <w:rsid w:val="00412346"/>
    <w:rsid w:val="00413B3F"/>
    <w:rsid w:val="00422016"/>
    <w:rsid w:val="00424DBD"/>
    <w:rsid w:val="00424DBE"/>
    <w:rsid w:val="00426CE9"/>
    <w:rsid w:val="00432AC2"/>
    <w:rsid w:val="00440C34"/>
    <w:rsid w:val="00446B3F"/>
    <w:rsid w:val="00450E17"/>
    <w:rsid w:val="0045269D"/>
    <w:rsid w:val="00460E71"/>
    <w:rsid w:val="00467C73"/>
    <w:rsid w:val="00480743"/>
    <w:rsid w:val="00487FA7"/>
    <w:rsid w:val="00491847"/>
    <w:rsid w:val="004A3A7D"/>
    <w:rsid w:val="004B0464"/>
    <w:rsid w:val="004B2307"/>
    <w:rsid w:val="004B7744"/>
    <w:rsid w:val="004C0E11"/>
    <w:rsid w:val="004C13D9"/>
    <w:rsid w:val="004C2B49"/>
    <w:rsid w:val="004D1BD8"/>
    <w:rsid w:val="004E2251"/>
    <w:rsid w:val="004E2E8C"/>
    <w:rsid w:val="004F2344"/>
    <w:rsid w:val="004F5EFA"/>
    <w:rsid w:val="00505324"/>
    <w:rsid w:val="0051171C"/>
    <w:rsid w:val="00515B70"/>
    <w:rsid w:val="00515C76"/>
    <w:rsid w:val="00517ED1"/>
    <w:rsid w:val="0052004A"/>
    <w:rsid w:val="0052037E"/>
    <w:rsid w:val="00520596"/>
    <w:rsid w:val="0052222F"/>
    <w:rsid w:val="00523831"/>
    <w:rsid w:val="00526293"/>
    <w:rsid w:val="0053712D"/>
    <w:rsid w:val="005374EB"/>
    <w:rsid w:val="00540664"/>
    <w:rsid w:val="00547F1C"/>
    <w:rsid w:val="00550987"/>
    <w:rsid w:val="00565577"/>
    <w:rsid w:val="005745EF"/>
    <w:rsid w:val="0057501C"/>
    <w:rsid w:val="00576AFE"/>
    <w:rsid w:val="005779BA"/>
    <w:rsid w:val="00583EBE"/>
    <w:rsid w:val="00584F76"/>
    <w:rsid w:val="005863D2"/>
    <w:rsid w:val="00586970"/>
    <w:rsid w:val="00587311"/>
    <w:rsid w:val="005944CE"/>
    <w:rsid w:val="005969DB"/>
    <w:rsid w:val="005B1296"/>
    <w:rsid w:val="005B18B8"/>
    <w:rsid w:val="005C35AE"/>
    <w:rsid w:val="005C6BF7"/>
    <w:rsid w:val="005D69C3"/>
    <w:rsid w:val="005E263A"/>
    <w:rsid w:val="005E6E12"/>
    <w:rsid w:val="005F0E4D"/>
    <w:rsid w:val="005F14BB"/>
    <w:rsid w:val="005F3078"/>
    <w:rsid w:val="005F314B"/>
    <w:rsid w:val="00600044"/>
    <w:rsid w:val="006017F6"/>
    <w:rsid w:val="00604C74"/>
    <w:rsid w:val="00614074"/>
    <w:rsid w:val="00615984"/>
    <w:rsid w:val="00615AD4"/>
    <w:rsid w:val="0061632E"/>
    <w:rsid w:val="006211B2"/>
    <w:rsid w:val="00621DD2"/>
    <w:rsid w:val="006230CB"/>
    <w:rsid w:val="0062482B"/>
    <w:rsid w:val="00630D72"/>
    <w:rsid w:val="006347ED"/>
    <w:rsid w:val="00636C33"/>
    <w:rsid w:val="00640C99"/>
    <w:rsid w:val="00642B8E"/>
    <w:rsid w:val="00672DA8"/>
    <w:rsid w:val="006870E6"/>
    <w:rsid w:val="00687249"/>
    <w:rsid w:val="00690A05"/>
    <w:rsid w:val="00690D6C"/>
    <w:rsid w:val="006930FA"/>
    <w:rsid w:val="0069369C"/>
    <w:rsid w:val="00693CC6"/>
    <w:rsid w:val="00695DD8"/>
    <w:rsid w:val="006A0A0E"/>
    <w:rsid w:val="006A3123"/>
    <w:rsid w:val="006A3E33"/>
    <w:rsid w:val="006A5054"/>
    <w:rsid w:val="006A5DDF"/>
    <w:rsid w:val="006A76D0"/>
    <w:rsid w:val="006B0092"/>
    <w:rsid w:val="006B2B72"/>
    <w:rsid w:val="006B7BC8"/>
    <w:rsid w:val="006C2DF5"/>
    <w:rsid w:val="006C314A"/>
    <w:rsid w:val="006D081A"/>
    <w:rsid w:val="006D33F4"/>
    <w:rsid w:val="006D4BE0"/>
    <w:rsid w:val="006D5F77"/>
    <w:rsid w:val="006E3882"/>
    <w:rsid w:val="006E4877"/>
    <w:rsid w:val="006F234D"/>
    <w:rsid w:val="00707526"/>
    <w:rsid w:val="007129EA"/>
    <w:rsid w:val="00712B34"/>
    <w:rsid w:val="00713C5F"/>
    <w:rsid w:val="0071685A"/>
    <w:rsid w:val="007231E7"/>
    <w:rsid w:val="007273A8"/>
    <w:rsid w:val="0074258A"/>
    <w:rsid w:val="00742AAA"/>
    <w:rsid w:val="00745B72"/>
    <w:rsid w:val="00746107"/>
    <w:rsid w:val="00754AD5"/>
    <w:rsid w:val="00754DC0"/>
    <w:rsid w:val="00755D02"/>
    <w:rsid w:val="007570D5"/>
    <w:rsid w:val="00760A3B"/>
    <w:rsid w:val="00761109"/>
    <w:rsid w:val="00764ABD"/>
    <w:rsid w:val="0077042F"/>
    <w:rsid w:val="0078204F"/>
    <w:rsid w:val="0078287F"/>
    <w:rsid w:val="007835C1"/>
    <w:rsid w:val="00783B11"/>
    <w:rsid w:val="00791881"/>
    <w:rsid w:val="00795483"/>
    <w:rsid w:val="00797082"/>
    <w:rsid w:val="007978F1"/>
    <w:rsid w:val="007B2BBA"/>
    <w:rsid w:val="007B60CF"/>
    <w:rsid w:val="007C1786"/>
    <w:rsid w:val="007C20F5"/>
    <w:rsid w:val="007C5223"/>
    <w:rsid w:val="007C653E"/>
    <w:rsid w:val="007D2F82"/>
    <w:rsid w:val="007E4E0A"/>
    <w:rsid w:val="007E673B"/>
    <w:rsid w:val="007E7968"/>
    <w:rsid w:val="007F7ED0"/>
    <w:rsid w:val="008015FD"/>
    <w:rsid w:val="00803A99"/>
    <w:rsid w:val="00803B39"/>
    <w:rsid w:val="008046EB"/>
    <w:rsid w:val="00807ACD"/>
    <w:rsid w:val="00807DCC"/>
    <w:rsid w:val="0081265D"/>
    <w:rsid w:val="008145F5"/>
    <w:rsid w:val="008164D9"/>
    <w:rsid w:val="00820511"/>
    <w:rsid w:val="008278FB"/>
    <w:rsid w:val="00831D26"/>
    <w:rsid w:val="00835060"/>
    <w:rsid w:val="008351AD"/>
    <w:rsid w:val="00835E88"/>
    <w:rsid w:val="00840793"/>
    <w:rsid w:val="00840D0A"/>
    <w:rsid w:val="0084134F"/>
    <w:rsid w:val="008470A0"/>
    <w:rsid w:val="0085125F"/>
    <w:rsid w:val="00853308"/>
    <w:rsid w:val="00857851"/>
    <w:rsid w:val="008616F3"/>
    <w:rsid w:val="008654C5"/>
    <w:rsid w:val="00870A80"/>
    <w:rsid w:val="0088453D"/>
    <w:rsid w:val="00885FAA"/>
    <w:rsid w:val="0089783A"/>
    <w:rsid w:val="008A3052"/>
    <w:rsid w:val="008A3658"/>
    <w:rsid w:val="008B4C4A"/>
    <w:rsid w:val="008B4E6F"/>
    <w:rsid w:val="008B6432"/>
    <w:rsid w:val="008B7CFF"/>
    <w:rsid w:val="008D0392"/>
    <w:rsid w:val="008D48E0"/>
    <w:rsid w:val="008E2AEA"/>
    <w:rsid w:val="008E30D1"/>
    <w:rsid w:val="008E6C62"/>
    <w:rsid w:val="008E74DB"/>
    <w:rsid w:val="008F0832"/>
    <w:rsid w:val="008F20C9"/>
    <w:rsid w:val="008F2E20"/>
    <w:rsid w:val="00914EAB"/>
    <w:rsid w:val="0092242C"/>
    <w:rsid w:val="00923569"/>
    <w:rsid w:val="009272ED"/>
    <w:rsid w:val="0093390D"/>
    <w:rsid w:val="009349D0"/>
    <w:rsid w:val="009370A3"/>
    <w:rsid w:val="009404EC"/>
    <w:rsid w:val="00941EE9"/>
    <w:rsid w:val="00944B5B"/>
    <w:rsid w:val="009454D6"/>
    <w:rsid w:val="0094712C"/>
    <w:rsid w:val="0096237E"/>
    <w:rsid w:val="00966FA7"/>
    <w:rsid w:val="00967954"/>
    <w:rsid w:val="009722DD"/>
    <w:rsid w:val="00974FCB"/>
    <w:rsid w:val="009767A1"/>
    <w:rsid w:val="009853A3"/>
    <w:rsid w:val="0098728C"/>
    <w:rsid w:val="00987849"/>
    <w:rsid w:val="0099189C"/>
    <w:rsid w:val="00995B53"/>
    <w:rsid w:val="00996332"/>
    <w:rsid w:val="00997C46"/>
    <w:rsid w:val="009A0228"/>
    <w:rsid w:val="009A1AB8"/>
    <w:rsid w:val="009A412D"/>
    <w:rsid w:val="009B45FC"/>
    <w:rsid w:val="009B5FAD"/>
    <w:rsid w:val="009C25FF"/>
    <w:rsid w:val="009C29A2"/>
    <w:rsid w:val="009C4A96"/>
    <w:rsid w:val="009D16BD"/>
    <w:rsid w:val="009F5730"/>
    <w:rsid w:val="009F585D"/>
    <w:rsid w:val="009F6C92"/>
    <w:rsid w:val="009F7B03"/>
    <w:rsid w:val="00A02289"/>
    <w:rsid w:val="00A04145"/>
    <w:rsid w:val="00A0737C"/>
    <w:rsid w:val="00A10332"/>
    <w:rsid w:val="00A13DE5"/>
    <w:rsid w:val="00A20051"/>
    <w:rsid w:val="00A201C9"/>
    <w:rsid w:val="00A2079C"/>
    <w:rsid w:val="00A22DFE"/>
    <w:rsid w:val="00A24519"/>
    <w:rsid w:val="00A31038"/>
    <w:rsid w:val="00A319F4"/>
    <w:rsid w:val="00A40AE8"/>
    <w:rsid w:val="00A431E3"/>
    <w:rsid w:val="00A43A82"/>
    <w:rsid w:val="00A520DD"/>
    <w:rsid w:val="00A53D6C"/>
    <w:rsid w:val="00A60406"/>
    <w:rsid w:val="00A619A0"/>
    <w:rsid w:val="00A631BB"/>
    <w:rsid w:val="00A63D2E"/>
    <w:rsid w:val="00A65EA0"/>
    <w:rsid w:val="00A67888"/>
    <w:rsid w:val="00A735D2"/>
    <w:rsid w:val="00A81910"/>
    <w:rsid w:val="00A849DB"/>
    <w:rsid w:val="00A9202F"/>
    <w:rsid w:val="00A93349"/>
    <w:rsid w:val="00A94419"/>
    <w:rsid w:val="00AA0B78"/>
    <w:rsid w:val="00AA2036"/>
    <w:rsid w:val="00AA27B8"/>
    <w:rsid w:val="00AA3F14"/>
    <w:rsid w:val="00AA7DB6"/>
    <w:rsid w:val="00AC276B"/>
    <w:rsid w:val="00AC292C"/>
    <w:rsid w:val="00AC4773"/>
    <w:rsid w:val="00AC6A6B"/>
    <w:rsid w:val="00AD18DD"/>
    <w:rsid w:val="00AD1EC4"/>
    <w:rsid w:val="00AD28C5"/>
    <w:rsid w:val="00AD2E4E"/>
    <w:rsid w:val="00AD5C1A"/>
    <w:rsid w:val="00AD7E09"/>
    <w:rsid w:val="00AE353D"/>
    <w:rsid w:val="00AE44A3"/>
    <w:rsid w:val="00AF21DD"/>
    <w:rsid w:val="00B00DBB"/>
    <w:rsid w:val="00B11E00"/>
    <w:rsid w:val="00B30917"/>
    <w:rsid w:val="00B30E28"/>
    <w:rsid w:val="00B32C21"/>
    <w:rsid w:val="00B424CA"/>
    <w:rsid w:val="00B42A49"/>
    <w:rsid w:val="00B42DE9"/>
    <w:rsid w:val="00B44B82"/>
    <w:rsid w:val="00B519A5"/>
    <w:rsid w:val="00B5541F"/>
    <w:rsid w:val="00B60B7B"/>
    <w:rsid w:val="00B65850"/>
    <w:rsid w:val="00B667AD"/>
    <w:rsid w:val="00B72A37"/>
    <w:rsid w:val="00B80816"/>
    <w:rsid w:val="00B85C75"/>
    <w:rsid w:val="00B8781E"/>
    <w:rsid w:val="00B94ED8"/>
    <w:rsid w:val="00BA12C1"/>
    <w:rsid w:val="00BA15C6"/>
    <w:rsid w:val="00BB16EC"/>
    <w:rsid w:val="00BB24B4"/>
    <w:rsid w:val="00BC0824"/>
    <w:rsid w:val="00BC3C94"/>
    <w:rsid w:val="00BC4431"/>
    <w:rsid w:val="00BC7CF9"/>
    <w:rsid w:val="00BD6764"/>
    <w:rsid w:val="00BE48D4"/>
    <w:rsid w:val="00BE676F"/>
    <w:rsid w:val="00BE6F09"/>
    <w:rsid w:val="00C01F62"/>
    <w:rsid w:val="00C0339D"/>
    <w:rsid w:val="00C038F1"/>
    <w:rsid w:val="00C10C29"/>
    <w:rsid w:val="00C12587"/>
    <w:rsid w:val="00C16ADA"/>
    <w:rsid w:val="00C22275"/>
    <w:rsid w:val="00C257A1"/>
    <w:rsid w:val="00C261EC"/>
    <w:rsid w:val="00C271B5"/>
    <w:rsid w:val="00C3072E"/>
    <w:rsid w:val="00C30AF0"/>
    <w:rsid w:val="00C31434"/>
    <w:rsid w:val="00C338CD"/>
    <w:rsid w:val="00C33DA6"/>
    <w:rsid w:val="00C354F9"/>
    <w:rsid w:val="00C4291A"/>
    <w:rsid w:val="00C4390B"/>
    <w:rsid w:val="00C52F36"/>
    <w:rsid w:val="00C5766D"/>
    <w:rsid w:val="00C660F7"/>
    <w:rsid w:val="00C66373"/>
    <w:rsid w:val="00C66881"/>
    <w:rsid w:val="00C676C6"/>
    <w:rsid w:val="00C67B86"/>
    <w:rsid w:val="00C71352"/>
    <w:rsid w:val="00C7247A"/>
    <w:rsid w:val="00C75382"/>
    <w:rsid w:val="00C82849"/>
    <w:rsid w:val="00C82F38"/>
    <w:rsid w:val="00C87127"/>
    <w:rsid w:val="00CA6A58"/>
    <w:rsid w:val="00CA7F1B"/>
    <w:rsid w:val="00CB3320"/>
    <w:rsid w:val="00CB3328"/>
    <w:rsid w:val="00CB3986"/>
    <w:rsid w:val="00CB3D3A"/>
    <w:rsid w:val="00CB4EBC"/>
    <w:rsid w:val="00CC27FA"/>
    <w:rsid w:val="00CC4CBE"/>
    <w:rsid w:val="00CC704C"/>
    <w:rsid w:val="00CD33A6"/>
    <w:rsid w:val="00CD5DEE"/>
    <w:rsid w:val="00CE6C1C"/>
    <w:rsid w:val="00CF088D"/>
    <w:rsid w:val="00CF18D5"/>
    <w:rsid w:val="00CF2B1F"/>
    <w:rsid w:val="00D124B2"/>
    <w:rsid w:val="00D13568"/>
    <w:rsid w:val="00D16E61"/>
    <w:rsid w:val="00D203F6"/>
    <w:rsid w:val="00D20484"/>
    <w:rsid w:val="00D2186D"/>
    <w:rsid w:val="00D323C5"/>
    <w:rsid w:val="00D3264C"/>
    <w:rsid w:val="00D3300F"/>
    <w:rsid w:val="00D3376D"/>
    <w:rsid w:val="00D342C7"/>
    <w:rsid w:val="00D3528F"/>
    <w:rsid w:val="00D352A6"/>
    <w:rsid w:val="00D359A4"/>
    <w:rsid w:val="00D41E07"/>
    <w:rsid w:val="00D42115"/>
    <w:rsid w:val="00D44C55"/>
    <w:rsid w:val="00D4683D"/>
    <w:rsid w:val="00D51D64"/>
    <w:rsid w:val="00D5271F"/>
    <w:rsid w:val="00D54D7C"/>
    <w:rsid w:val="00D62155"/>
    <w:rsid w:val="00D7377E"/>
    <w:rsid w:val="00D80920"/>
    <w:rsid w:val="00D80C6E"/>
    <w:rsid w:val="00D82916"/>
    <w:rsid w:val="00D832DF"/>
    <w:rsid w:val="00D87E95"/>
    <w:rsid w:val="00D9074C"/>
    <w:rsid w:val="00D9085D"/>
    <w:rsid w:val="00D924A0"/>
    <w:rsid w:val="00DA4499"/>
    <w:rsid w:val="00DA6CAA"/>
    <w:rsid w:val="00DB22B0"/>
    <w:rsid w:val="00DD26BA"/>
    <w:rsid w:val="00DD358E"/>
    <w:rsid w:val="00DD5949"/>
    <w:rsid w:val="00DE3B59"/>
    <w:rsid w:val="00DE40CA"/>
    <w:rsid w:val="00DE43D2"/>
    <w:rsid w:val="00DE475E"/>
    <w:rsid w:val="00DF009F"/>
    <w:rsid w:val="00DF22B8"/>
    <w:rsid w:val="00DF2A53"/>
    <w:rsid w:val="00E01B94"/>
    <w:rsid w:val="00E049A8"/>
    <w:rsid w:val="00E10950"/>
    <w:rsid w:val="00E12B13"/>
    <w:rsid w:val="00E2123F"/>
    <w:rsid w:val="00E24C36"/>
    <w:rsid w:val="00E2735E"/>
    <w:rsid w:val="00E31A36"/>
    <w:rsid w:val="00E35118"/>
    <w:rsid w:val="00E4711E"/>
    <w:rsid w:val="00E54225"/>
    <w:rsid w:val="00E54685"/>
    <w:rsid w:val="00E55B0F"/>
    <w:rsid w:val="00E5718A"/>
    <w:rsid w:val="00E6113E"/>
    <w:rsid w:val="00E64138"/>
    <w:rsid w:val="00E64D7F"/>
    <w:rsid w:val="00E659D2"/>
    <w:rsid w:val="00E676D0"/>
    <w:rsid w:val="00E751C4"/>
    <w:rsid w:val="00E804AF"/>
    <w:rsid w:val="00E82D05"/>
    <w:rsid w:val="00E85468"/>
    <w:rsid w:val="00E8677A"/>
    <w:rsid w:val="00E86854"/>
    <w:rsid w:val="00E87AC1"/>
    <w:rsid w:val="00E92122"/>
    <w:rsid w:val="00E93FBC"/>
    <w:rsid w:val="00E96293"/>
    <w:rsid w:val="00EA242D"/>
    <w:rsid w:val="00EA2DCD"/>
    <w:rsid w:val="00EB3E77"/>
    <w:rsid w:val="00EB548F"/>
    <w:rsid w:val="00EC78D0"/>
    <w:rsid w:val="00ED1AB9"/>
    <w:rsid w:val="00ED78EB"/>
    <w:rsid w:val="00EE4ECB"/>
    <w:rsid w:val="00EE560B"/>
    <w:rsid w:val="00EF1946"/>
    <w:rsid w:val="00EF32DF"/>
    <w:rsid w:val="00EF4EC2"/>
    <w:rsid w:val="00EF5FEE"/>
    <w:rsid w:val="00EF7443"/>
    <w:rsid w:val="00F036B1"/>
    <w:rsid w:val="00F05EA4"/>
    <w:rsid w:val="00F259F4"/>
    <w:rsid w:val="00F26B02"/>
    <w:rsid w:val="00F3193D"/>
    <w:rsid w:val="00F36DD1"/>
    <w:rsid w:val="00F37647"/>
    <w:rsid w:val="00F4003A"/>
    <w:rsid w:val="00F40E93"/>
    <w:rsid w:val="00F47CAC"/>
    <w:rsid w:val="00F50E7A"/>
    <w:rsid w:val="00F736F6"/>
    <w:rsid w:val="00F753A7"/>
    <w:rsid w:val="00F957C1"/>
    <w:rsid w:val="00FA0609"/>
    <w:rsid w:val="00FB2517"/>
    <w:rsid w:val="00FB41FF"/>
    <w:rsid w:val="00FB554E"/>
    <w:rsid w:val="00FC3CFA"/>
    <w:rsid w:val="00FC7133"/>
    <w:rsid w:val="00FE1E3B"/>
    <w:rsid w:val="00FE3098"/>
    <w:rsid w:val="00FF44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14" type="connector" idref="#_x0000_s1097"/>
        <o:r id="V:Rule15" type="connector" idref="#_x0000_s1095"/>
        <o:r id="V:Rule16" type="connector" idref="#_x0000_s1100"/>
        <o:r id="V:Rule17" type="connector" idref="#_x0000_s1099"/>
        <o:r id="V:Rule18" type="connector" idref="#_x0000_s1096"/>
        <o:r id="V:Rule19" type="connector" idref="#_x0000_s1111"/>
        <o:r id="V:Rule20" type="connector" idref="#_x0000_s1107"/>
        <o:r id="V:Rule21" type="connector" idref="#_x0000_s1102"/>
        <o:r id="V:Rule22" type="connector" idref="#_x0000_s1101"/>
        <o:r id="V:Rule23" type="connector" idref="#_x0000_s1104"/>
        <o:r id="V:Rule24" type="connector" idref="#_x0000_s1109"/>
        <o:r id="V:Rule25" type="connector" idref="#_x0000_s1098"/>
        <o:r id="V:Rule26" type="connector" idref="#_x0000_s10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79B"/>
    <w:pPr>
      <w:spacing w:after="200" w:line="276" w:lineRule="auto"/>
    </w:pPr>
    <w:rPr>
      <w:sz w:val="22"/>
      <w:szCs w:val="22"/>
    </w:rPr>
  </w:style>
  <w:style w:type="paragraph" w:styleId="Heading1">
    <w:name w:val="heading 1"/>
    <w:basedOn w:val="Normal"/>
    <w:next w:val="Normal"/>
    <w:link w:val="Heading1Char"/>
    <w:uiPriority w:val="9"/>
    <w:qFormat/>
    <w:rsid w:val="00A65EA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A6A5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3D1FA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3D1FA0"/>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3D1FA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EA0"/>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A65EA0"/>
    <w:pPr>
      <w:outlineLvl w:val="9"/>
    </w:pPr>
  </w:style>
  <w:style w:type="paragraph" w:styleId="BalloonText">
    <w:name w:val="Balloon Text"/>
    <w:basedOn w:val="Normal"/>
    <w:link w:val="BalloonTextChar"/>
    <w:uiPriority w:val="99"/>
    <w:semiHidden/>
    <w:unhideWhenUsed/>
    <w:rsid w:val="00A65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EA0"/>
    <w:rPr>
      <w:rFonts w:ascii="Tahoma" w:hAnsi="Tahoma" w:cs="Tahoma"/>
      <w:sz w:val="16"/>
      <w:szCs w:val="16"/>
    </w:rPr>
  </w:style>
  <w:style w:type="paragraph" w:styleId="TOC1">
    <w:name w:val="toc 1"/>
    <w:basedOn w:val="Normal"/>
    <w:next w:val="Normal"/>
    <w:autoRedefine/>
    <w:uiPriority w:val="39"/>
    <w:unhideWhenUsed/>
    <w:qFormat/>
    <w:rsid w:val="003917D7"/>
    <w:pPr>
      <w:spacing w:after="100"/>
    </w:pPr>
    <w:rPr>
      <w:rFonts w:ascii="Cambria" w:hAnsi="Cambria"/>
      <w:b/>
      <w:sz w:val="24"/>
    </w:rPr>
  </w:style>
  <w:style w:type="character" w:styleId="Hyperlink">
    <w:name w:val="Hyperlink"/>
    <w:basedOn w:val="DefaultParagraphFont"/>
    <w:uiPriority w:val="99"/>
    <w:unhideWhenUsed/>
    <w:rsid w:val="00152744"/>
    <w:rPr>
      <w:color w:val="0000FF"/>
      <w:u w:val="single"/>
    </w:rPr>
  </w:style>
  <w:style w:type="paragraph" w:styleId="PlainText">
    <w:name w:val="Plain Text"/>
    <w:basedOn w:val="Normal"/>
    <w:link w:val="PlainTextChar"/>
    <w:uiPriority w:val="99"/>
    <w:unhideWhenUsed/>
    <w:rsid w:val="00224D0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D07"/>
    <w:rPr>
      <w:rFonts w:ascii="Consolas" w:eastAsia="Calibri" w:hAnsi="Consolas" w:cs="Times New Roman"/>
      <w:sz w:val="21"/>
      <w:szCs w:val="21"/>
    </w:rPr>
  </w:style>
  <w:style w:type="paragraph" w:styleId="Header">
    <w:name w:val="header"/>
    <w:basedOn w:val="Normal"/>
    <w:link w:val="HeaderChar"/>
    <w:uiPriority w:val="99"/>
    <w:semiHidden/>
    <w:unhideWhenUsed/>
    <w:rsid w:val="005779BA"/>
    <w:pPr>
      <w:tabs>
        <w:tab w:val="center" w:pos="4680"/>
        <w:tab w:val="right" w:pos="9360"/>
      </w:tabs>
    </w:pPr>
  </w:style>
  <w:style w:type="character" w:customStyle="1" w:styleId="HeaderChar">
    <w:name w:val="Header Char"/>
    <w:basedOn w:val="DefaultParagraphFont"/>
    <w:link w:val="Header"/>
    <w:uiPriority w:val="99"/>
    <w:semiHidden/>
    <w:rsid w:val="005779BA"/>
    <w:rPr>
      <w:sz w:val="22"/>
      <w:szCs w:val="22"/>
    </w:rPr>
  </w:style>
  <w:style w:type="paragraph" w:styleId="Footer">
    <w:name w:val="footer"/>
    <w:basedOn w:val="Normal"/>
    <w:link w:val="FooterChar"/>
    <w:uiPriority w:val="99"/>
    <w:unhideWhenUsed/>
    <w:rsid w:val="005779BA"/>
    <w:pPr>
      <w:tabs>
        <w:tab w:val="center" w:pos="4680"/>
        <w:tab w:val="right" w:pos="9360"/>
      </w:tabs>
    </w:pPr>
  </w:style>
  <w:style w:type="character" w:customStyle="1" w:styleId="FooterChar">
    <w:name w:val="Footer Char"/>
    <w:basedOn w:val="DefaultParagraphFont"/>
    <w:link w:val="Footer"/>
    <w:uiPriority w:val="99"/>
    <w:rsid w:val="005779BA"/>
    <w:rPr>
      <w:sz w:val="22"/>
      <w:szCs w:val="22"/>
    </w:rPr>
  </w:style>
  <w:style w:type="table" w:styleId="TableGrid">
    <w:name w:val="Table Grid"/>
    <w:basedOn w:val="TableNormal"/>
    <w:uiPriority w:val="59"/>
    <w:rsid w:val="000F2F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3917D7"/>
    <w:pPr>
      <w:spacing w:after="100"/>
      <w:ind w:left="220"/>
    </w:pPr>
    <w:rPr>
      <w:rFonts w:ascii="Cambria" w:eastAsia="Times New Roman" w:hAnsi="Cambria"/>
    </w:rPr>
  </w:style>
  <w:style w:type="paragraph" w:styleId="TOC3">
    <w:name w:val="toc 3"/>
    <w:basedOn w:val="Normal"/>
    <w:next w:val="Normal"/>
    <w:autoRedefine/>
    <w:uiPriority w:val="39"/>
    <w:unhideWhenUsed/>
    <w:qFormat/>
    <w:rsid w:val="003917D7"/>
    <w:pPr>
      <w:spacing w:after="100"/>
      <w:ind w:left="440"/>
    </w:pPr>
    <w:rPr>
      <w:rFonts w:ascii="Cambria" w:eastAsia="Times New Roman" w:hAnsi="Cambria"/>
    </w:rPr>
  </w:style>
  <w:style w:type="character" w:customStyle="1" w:styleId="Heading2Char">
    <w:name w:val="Heading 2 Char"/>
    <w:basedOn w:val="DefaultParagraphFont"/>
    <w:link w:val="Heading2"/>
    <w:uiPriority w:val="9"/>
    <w:rsid w:val="00CA6A58"/>
    <w:rPr>
      <w:rFonts w:ascii="Cambria" w:eastAsia="Times New Roman" w:hAnsi="Cambria" w:cs="Times New Roman"/>
      <w:b/>
      <w:bCs/>
      <w:i/>
      <w:iCs/>
      <w:sz w:val="28"/>
      <w:szCs w:val="28"/>
    </w:rPr>
  </w:style>
  <w:style w:type="paragraph" w:styleId="ListParagraph">
    <w:name w:val="List Paragraph"/>
    <w:basedOn w:val="Normal"/>
    <w:uiPriority w:val="34"/>
    <w:qFormat/>
    <w:rsid w:val="00CA6A58"/>
    <w:pPr>
      <w:spacing w:after="240" w:line="240" w:lineRule="auto"/>
      <w:ind w:left="720"/>
      <w:contextualSpacing/>
      <w:jc w:val="both"/>
    </w:pPr>
  </w:style>
  <w:style w:type="character" w:styleId="Strong">
    <w:name w:val="Strong"/>
    <w:basedOn w:val="DefaultParagraphFont"/>
    <w:qFormat/>
    <w:rsid w:val="009349D0"/>
    <w:rPr>
      <w:b/>
      <w:bCs/>
    </w:rPr>
  </w:style>
  <w:style w:type="paragraph" w:styleId="FootnoteText">
    <w:name w:val="footnote text"/>
    <w:basedOn w:val="Normal"/>
    <w:link w:val="FootnoteTextChar"/>
    <w:uiPriority w:val="99"/>
    <w:semiHidden/>
    <w:unhideWhenUsed/>
    <w:rsid w:val="00C01F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1F62"/>
  </w:style>
  <w:style w:type="character" w:styleId="FootnoteReference">
    <w:name w:val="footnote reference"/>
    <w:basedOn w:val="DefaultParagraphFont"/>
    <w:uiPriority w:val="99"/>
    <w:semiHidden/>
    <w:unhideWhenUsed/>
    <w:rsid w:val="00C01F62"/>
    <w:rPr>
      <w:vertAlign w:val="superscript"/>
    </w:rPr>
  </w:style>
  <w:style w:type="paragraph" w:styleId="NoSpacing">
    <w:name w:val="No Spacing"/>
    <w:link w:val="NoSpacingChar"/>
    <w:uiPriority w:val="1"/>
    <w:qFormat/>
    <w:rsid w:val="00F05EA4"/>
    <w:rPr>
      <w:rFonts w:eastAsia="Times New Roman"/>
      <w:iCs/>
      <w:sz w:val="24"/>
      <w:szCs w:val="24"/>
    </w:rPr>
  </w:style>
  <w:style w:type="character" w:styleId="CommentReference">
    <w:name w:val="annotation reference"/>
    <w:basedOn w:val="DefaultParagraphFont"/>
    <w:uiPriority w:val="99"/>
    <w:semiHidden/>
    <w:unhideWhenUsed/>
    <w:rsid w:val="00E86854"/>
    <w:rPr>
      <w:sz w:val="16"/>
      <w:szCs w:val="16"/>
    </w:rPr>
  </w:style>
  <w:style w:type="paragraph" w:styleId="CommentText">
    <w:name w:val="annotation text"/>
    <w:basedOn w:val="Normal"/>
    <w:link w:val="CommentTextChar"/>
    <w:uiPriority w:val="99"/>
    <w:semiHidden/>
    <w:unhideWhenUsed/>
    <w:rsid w:val="00E86854"/>
    <w:pPr>
      <w:spacing w:line="240" w:lineRule="auto"/>
    </w:pPr>
    <w:rPr>
      <w:sz w:val="20"/>
      <w:szCs w:val="20"/>
    </w:rPr>
  </w:style>
  <w:style w:type="character" w:customStyle="1" w:styleId="CommentTextChar">
    <w:name w:val="Comment Text Char"/>
    <w:basedOn w:val="DefaultParagraphFont"/>
    <w:link w:val="CommentText"/>
    <w:uiPriority w:val="99"/>
    <w:semiHidden/>
    <w:rsid w:val="00E86854"/>
    <w:rPr>
      <w:rFonts w:ascii="Calibri" w:eastAsia="Calibri" w:hAnsi="Calibri" w:cs="Times New Roman"/>
    </w:rPr>
  </w:style>
  <w:style w:type="paragraph" w:styleId="Caption">
    <w:name w:val="caption"/>
    <w:basedOn w:val="Normal"/>
    <w:next w:val="Normal"/>
    <w:uiPriority w:val="35"/>
    <w:unhideWhenUsed/>
    <w:qFormat/>
    <w:rsid w:val="00587311"/>
    <w:rPr>
      <w:b/>
      <w:bCs/>
      <w:sz w:val="20"/>
      <w:szCs w:val="20"/>
    </w:rPr>
  </w:style>
  <w:style w:type="character" w:customStyle="1" w:styleId="Heading3Char">
    <w:name w:val="Heading 3 Char"/>
    <w:basedOn w:val="DefaultParagraphFont"/>
    <w:link w:val="Heading3"/>
    <w:uiPriority w:val="9"/>
    <w:rsid w:val="003D1FA0"/>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3D1FA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3D1FA0"/>
    <w:rPr>
      <w:rFonts w:ascii="Calibri" w:eastAsia="Times New Roman" w:hAnsi="Calibri" w:cs="Times New Roman"/>
      <w:b/>
      <w:bCs/>
      <w:i/>
      <w:iCs/>
      <w:sz w:val="26"/>
      <w:szCs w:val="26"/>
    </w:rPr>
  </w:style>
  <w:style w:type="paragraph" w:customStyle="1" w:styleId="FSBP2ndPara">
    <w:name w:val="FSBP 2nd Para"/>
    <w:basedOn w:val="Heading5"/>
    <w:link w:val="FSBP2ndParaChar"/>
    <w:qFormat/>
    <w:rsid w:val="003D1FA0"/>
    <w:rPr>
      <w:rFonts w:ascii="Cambria" w:hAnsi="Cambria"/>
      <w:sz w:val="22"/>
      <w:szCs w:val="22"/>
    </w:rPr>
  </w:style>
  <w:style w:type="paragraph" w:customStyle="1" w:styleId="FSBPText">
    <w:name w:val="FSBP Text"/>
    <w:basedOn w:val="Normal"/>
    <w:link w:val="FSBPTextChar"/>
    <w:qFormat/>
    <w:rsid w:val="003D1FA0"/>
    <w:pPr>
      <w:spacing w:after="0" w:line="240" w:lineRule="auto"/>
    </w:pPr>
    <w:rPr>
      <w:rFonts w:ascii="Cambria" w:hAnsi="Cambria"/>
    </w:rPr>
  </w:style>
  <w:style w:type="character" w:customStyle="1" w:styleId="FSBP2ndParaChar">
    <w:name w:val="FSBP 2nd Para Char"/>
    <w:basedOn w:val="Heading5Char"/>
    <w:link w:val="FSBP2ndPara"/>
    <w:rsid w:val="003D1FA0"/>
    <w:rPr>
      <w:rFonts w:ascii="Cambria" w:hAnsi="Cambria"/>
      <w:sz w:val="22"/>
      <w:szCs w:val="22"/>
    </w:rPr>
  </w:style>
  <w:style w:type="paragraph" w:customStyle="1" w:styleId="FSBPTitle">
    <w:name w:val="FSBP Title"/>
    <w:basedOn w:val="Heading1"/>
    <w:link w:val="FSBPTitleChar"/>
    <w:qFormat/>
    <w:rsid w:val="003D1FA0"/>
    <w:rPr>
      <w:sz w:val="24"/>
      <w:szCs w:val="24"/>
    </w:rPr>
  </w:style>
  <w:style w:type="character" w:customStyle="1" w:styleId="FSBPTextChar">
    <w:name w:val="FSBP Text Char"/>
    <w:basedOn w:val="DefaultParagraphFont"/>
    <w:link w:val="FSBPText"/>
    <w:rsid w:val="003D1FA0"/>
    <w:rPr>
      <w:rFonts w:ascii="Cambria" w:hAnsi="Cambria"/>
      <w:sz w:val="22"/>
      <w:szCs w:val="22"/>
    </w:rPr>
  </w:style>
  <w:style w:type="character" w:customStyle="1" w:styleId="NoSpacingChar">
    <w:name w:val="No Spacing Char"/>
    <w:basedOn w:val="DefaultParagraphFont"/>
    <w:link w:val="NoSpacing"/>
    <w:uiPriority w:val="1"/>
    <w:rsid w:val="007978F1"/>
    <w:rPr>
      <w:rFonts w:eastAsia="Times New Roman"/>
      <w:iCs/>
      <w:sz w:val="24"/>
      <w:szCs w:val="24"/>
      <w:lang w:val="en-US" w:eastAsia="en-US" w:bidi="ar-SA"/>
    </w:rPr>
  </w:style>
  <w:style w:type="character" w:customStyle="1" w:styleId="FSBPTitleChar">
    <w:name w:val="FSBP Title Char"/>
    <w:basedOn w:val="Heading1Char"/>
    <w:link w:val="FSBPTitle"/>
    <w:rsid w:val="003D1FA0"/>
    <w:rPr>
      <w:rFonts w:ascii="Cambria" w:hAnsi="Cambria"/>
      <w:color w:val="808080"/>
      <w:sz w:val="24"/>
      <w:szCs w:val="24"/>
    </w:rPr>
  </w:style>
  <w:style w:type="paragraph" w:styleId="BodyText">
    <w:name w:val="Body Text"/>
    <w:basedOn w:val="Normal"/>
    <w:link w:val="BodyTextChar"/>
    <w:rsid w:val="00AA7DB6"/>
    <w:pPr>
      <w:spacing w:after="0" w:line="240" w:lineRule="auto"/>
      <w:jc w:val="center"/>
    </w:pPr>
    <w:rPr>
      <w:rFonts w:ascii="Arial" w:eastAsia="Batang" w:hAnsi="Arial" w:cs="Arial"/>
      <w:b/>
      <w:sz w:val="72"/>
      <w:szCs w:val="72"/>
      <w:lang w:eastAsia="ko-KR"/>
    </w:rPr>
  </w:style>
  <w:style w:type="character" w:customStyle="1" w:styleId="BodyTextChar">
    <w:name w:val="Body Text Char"/>
    <w:basedOn w:val="DefaultParagraphFont"/>
    <w:link w:val="BodyText"/>
    <w:rsid w:val="00AA7DB6"/>
    <w:rPr>
      <w:rFonts w:ascii="Arial" w:eastAsia="Batang" w:hAnsi="Arial" w:cs="Arial"/>
      <w:b/>
      <w:sz w:val="72"/>
      <w:szCs w:val="72"/>
      <w:lang w:eastAsia="ko-KR"/>
    </w:rPr>
  </w:style>
  <w:style w:type="paragraph" w:customStyle="1" w:styleId="FSBP3rdPara">
    <w:name w:val="FSBP 3rd Para"/>
    <w:basedOn w:val="Heading3"/>
    <w:link w:val="FSBP3rdParaChar"/>
    <w:qFormat/>
    <w:rsid w:val="006F234D"/>
    <w:rPr>
      <w:b w:val="0"/>
      <w:sz w:val="22"/>
      <w:szCs w:val="22"/>
      <w:u w:val="single"/>
    </w:rPr>
  </w:style>
  <w:style w:type="paragraph" w:customStyle="1" w:styleId="FSBPTwo">
    <w:name w:val="FSBP Two"/>
    <w:basedOn w:val="FSBP2ndPara"/>
    <w:link w:val="FSBPTwoChar"/>
    <w:qFormat/>
    <w:rsid w:val="006F234D"/>
    <w:pPr>
      <w:outlineLvl w:val="1"/>
    </w:pPr>
  </w:style>
  <w:style w:type="character" w:customStyle="1" w:styleId="FSBP3rdParaChar">
    <w:name w:val="FSBP 3rd Para Char"/>
    <w:basedOn w:val="Heading3Char"/>
    <w:link w:val="FSBP3rdPara"/>
    <w:rsid w:val="006F234D"/>
    <w:rPr>
      <w:sz w:val="22"/>
      <w:szCs w:val="22"/>
      <w:u w:val="single"/>
    </w:rPr>
  </w:style>
  <w:style w:type="character" w:styleId="FollowedHyperlink">
    <w:name w:val="FollowedHyperlink"/>
    <w:basedOn w:val="DefaultParagraphFont"/>
    <w:uiPriority w:val="99"/>
    <w:semiHidden/>
    <w:unhideWhenUsed/>
    <w:rsid w:val="008616F3"/>
    <w:rPr>
      <w:color w:val="800080"/>
      <w:u w:val="single"/>
    </w:rPr>
  </w:style>
  <w:style w:type="character" w:customStyle="1" w:styleId="FSBPTwoChar">
    <w:name w:val="FSBP Two Char"/>
    <w:basedOn w:val="FSBP2ndParaChar"/>
    <w:link w:val="FSBPTwo"/>
    <w:rsid w:val="006F234D"/>
  </w:style>
  <w:style w:type="paragraph" w:styleId="NormalWeb">
    <w:name w:val="Normal (Web)"/>
    <w:basedOn w:val="Normal"/>
    <w:uiPriority w:val="99"/>
    <w:semiHidden/>
    <w:unhideWhenUsed/>
    <w:rsid w:val="00AE44A3"/>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8B4C4A"/>
    <w:pPr>
      <w:spacing w:line="276" w:lineRule="auto"/>
    </w:pPr>
    <w:rPr>
      <w:b/>
      <w:bCs/>
    </w:rPr>
  </w:style>
  <w:style w:type="character" w:customStyle="1" w:styleId="CommentSubjectChar">
    <w:name w:val="Comment Subject Char"/>
    <w:basedOn w:val="CommentTextChar"/>
    <w:link w:val="CommentSubject"/>
    <w:uiPriority w:val="99"/>
    <w:semiHidden/>
    <w:rsid w:val="008B4C4A"/>
    <w:rPr>
      <w:b/>
      <w:bCs/>
    </w:rPr>
  </w:style>
  <w:style w:type="paragraph" w:customStyle="1" w:styleId="Default">
    <w:name w:val="Default"/>
    <w:rsid w:val="000E526F"/>
    <w:pPr>
      <w:widowControl w:val="0"/>
      <w:autoSpaceDE w:val="0"/>
      <w:autoSpaceDN w:val="0"/>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42410953">
      <w:bodyDiv w:val="1"/>
      <w:marLeft w:val="0"/>
      <w:marRight w:val="0"/>
      <w:marTop w:val="0"/>
      <w:marBottom w:val="0"/>
      <w:divBdr>
        <w:top w:val="none" w:sz="0" w:space="0" w:color="auto"/>
        <w:left w:val="none" w:sz="0" w:space="0" w:color="auto"/>
        <w:bottom w:val="none" w:sz="0" w:space="0" w:color="auto"/>
        <w:right w:val="none" w:sz="0" w:space="0" w:color="auto"/>
      </w:divBdr>
    </w:div>
    <w:div w:id="445933687">
      <w:bodyDiv w:val="1"/>
      <w:marLeft w:val="0"/>
      <w:marRight w:val="0"/>
      <w:marTop w:val="0"/>
      <w:marBottom w:val="0"/>
      <w:divBdr>
        <w:top w:val="none" w:sz="0" w:space="0" w:color="auto"/>
        <w:left w:val="none" w:sz="0" w:space="0" w:color="auto"/>
        <w:bottom w:val="none" w:sz="0" w:space="0" w:color="auto"/>
        <w:right w:val="none" w:sz="0" w:space="0" w:color="auto"/>
      </w:divBdr>
    </w:div>
    <w:div w:id="553395671">
      <w:bodyDiv w:val="1"/>
      <w:marLeft w:val="0"/>
      <w:marRight w:val="0"/>
      <w:marTop w:val="0"/>
      <w:marBottom w:val="0"/>
      <w:divBdr>
        <w:top w:val="none" w:sz="0" w:space="0" w:color="auto"/>
        <w:left w:val="none" w:sz="0" w:space="0" w:color="auto"/>
        <w:bottom w:val="none" w:sz="0" w:space="0" w:color="auto"/>
        <w:right w:val="none" w:sz="0" w:space="0" w:color="auto"/>
      </w:divBdr>
    </w:div>
    <w:div w:id="606544275">
      <w:bodyDiv w:val="1"/>
      <w:marLeft w:val="0"/>
      <w:marRight w:val="0"/>
      <w:marTop w:val="0"/>
      <w:marBottom w:val="0"/>
      <w:divBdr>
        <w:top w:val="none" w:sz="0" w:space="0" w:color="auto"/>
        <w:left w:val="none" w:sz="0" w:space="0" w:color="auto"/>
        <w:bottom w:val="none" w:sz="0" w:space="0" w:color="auto"/>
        <w:right w:val="none" w:sz="0" w:space="0" w:color="auto"/>
      </w:divBdr>
    </w:div>
    <w:div w:id="1029181238">
      <w:bodyDiv w:val="1"/>
      <w:marLeft w:val="0"/>
      <w:marRight w:val="0"/>
      <w:marTop w:val="0"/>
      <w:marBottom w:val="0"/>
      <w:divBdr>
        <w:top w:val="none" w:sz="0" w:space="0" w:color="auto"/>
        <w:left w:val="none" w:sz="0" w:space="0" w:color="auto"/>
        <w:bottom w:val="none" w:sz="0" w:space="0" w:color="auto"/>
        <w:right w:val="none" w:sz="0" w:space="0" w:color="auto"/>
      </w:divBdr>
    </w:div>
    <w:div w:id="1039360074">
      <w:bodyDiv w:val="1"/>
      <w:marLeft w:val="0"/>
      <w:marRight w:val="0"/>
      <w:marTop w:val="0"/>
      <w:marBottom w:val="0"/>
      <w:divBdr>
        <w:top w:val="none" w:sz="0" w:space="0" w:color="auto"/>
        <w:left w:val="none" w:sz="0" w:space="0" w:color="auto"/>
        <w:bottom w:val="none" w:sz="0" w:space="0" w:color="auto"/>
        <w:right w:val="none" w:sz="0" w:space="0" w:color="auto"/>
      </w:divBdr>
    </w:div>
    <w:div w:id="1048601326">
      <w:bodyDiv w:val="1"/>
      <w:marLeft w:val="0"/>
      <w:marRight w:val="0"/>
      <w:marTop w:val="0"/>
      <w:marBottom w:val="0"/>
      <w:divBdr>
        <w:top w:val="none" w:sz="0" w:space="0" w:color="auto"/>
        <w:left w:val="none" w:sz="0" w:space="0" w:color="auto"/>
        <w:bottom w:val="none" w:sz="0" w:space="0" w:color="auto"/>
        <w:right w:val="none" w:sz="0" w:space="0" w:color="auto"/>
      </w:divBdr>
    </w:div>
    <w:div w:id="1234465036">
      <w:bodyDiv w:val="1"/>
      <w:marLeft w:val="0"/>
      <w:marRight w:val="0"/>
      <w:marTop w:val="0"/>
      <w:marBottom w:val="0"/>
      <w:divBdr>
        <w:top w:val="none" w:sz="0" w:space="0" w:color="auto"/>
        <w:left w:val="none" w:sz="0" w:space="0" w:color="auto"/>
        <w:bottom w:val="none" w:sz="0" w:space="0" w:color="auto"/>
        <w:right w:val="none" w:sz="0" w:space="0" w:color="auto"/>
      </w:divBdr>
    </w:div>
    <w:div w:id="1274827679">
      <w:bodyDiv w:val="1"/>
      <w:marLeft w:val="0"/>
      <w:marRight w:val="0"/>
      <w:marTop w:val="0"/>
      <w:marBottom w:val="0"/>
      <w:divBdr>
        <w:top w:val="none" w:sz="0" w:space="0" w:color="auto"/>
        <w:left w:val="none" w:sz="0" w:space="0" w:color="auto"/>
        <w:bottom w:val="none" w:sz="0" w:space="0" w:color="auto"/>
        <w:right w:val="none" w:sz="0" w:space="0" w:color="auto"/>
      </w:divBdr>
    </w:div>
    <w:div w:id="1291280735">
      <w:bodyDiv w:val="1"/>
      <w:marLeft w:val="0"/>
      <w:marRight w:val="0"/>
      <w:marTop w:val="0"/>
      <w:marBottom w:val="0"/>
      <w:divBdr>
        <w:top w:val="none" w:sz="0" w:space="0" w:color="auto"/>
        <w:left w:val="none" w:sz="0" w:space="0" w:color="auto"/>
        <w:bottom w:val="none" w:sz="0" w:space="0" w:color="auto"/>
        <w:right w:val="none" w:sz="0" w:space="0" w:color="auto"/>
      </w:divBdr>
    </w:div>
    <w:div w:id="1319579058">
      <w:bodyDiv w:val="1"/>
      <w:marLeft w:val="0"/>
      <w:marRight w:val="0"/>
      <w:marTop w:val="0"/>
      <w:marBottom w:val="0"/>
      <w:divBdr>
        <w:top w:val="none" w:sz="0" w:space="0" w:color="auto"/>
        <w:left w:val="none" w:sz="0" w:space="0" w:color="auto"/>
        <w:bottom w:val="none" w:sz="0" w:space="0" w:color="auto"/>
        <w:right w:val="none" w:sz="0" w:space="0" w:color="auto"/>
      </w:divBdr>
    </w:div>
    <w:div w:id="1443695216">
      <w:bodyDiv w:val="1"/>
      <w:marLeft w:val="0"/>
      <w:marRight w:val="0"/>
      <w:marTop w:val="0"/>
      <w:marBottom w:val="0"/>
      <w:divBdr>
        <w:top w:val="none" w:sz="0" w:space="0" w:color="auto"/>
        <w:left w:val="none" w:sz="0" w:space="0" w:color="auto"/>
        <w:bottom w:val="none" w:sz="0" w:space="0" w:color="auto"/>
        <w:right w:val="none" w:sz="0" w:space="0" w:color="auto"/>
      </w:divBdr>
    </w:div>
    <w:div w:id="1517842043">
      <w:bodyDiv w:val="1"/>
      <w:marLeft w:val="0"/>
      <w:marRight w:val="0"/>
      <w:marTop w:val="0"/>
      <w:marBottom w:val="0"/>
      <w:divBdr>
        <w:top w:val="none" w:sz="0" w:space="0" w:color="auto"/>
        <w:left w:val="none" w:sz="0" w:space="0" w:color="auto"/>
        <w:bottom w:val="none" w:sz="0" w:space="0" w:color="auto"/>
        <w:right w:val="none" w:sz="0" w:space="0" w:color="auto"/>
      </w:divBdr>
    </w:div>
    <w:div w:id="1562910915">
      <w:bodyDiv w:val="1"/>
      <w:marLeft w:val="0"/>
      <w:marRight w:val="0"/>
      <w:marTop w:val="0"/>
      <w:marBottom w:val="0"/>
      <w:divBdr>
        <w:top w:val="none" w:sz="0" w:space="0" w:color="auto"/>
        <w:left w:val="none" w:sz="0" w:space="0" w:color="auto"/>
        <w:bottom w:val="none" w:sz="0" w:space="0" w:color="auto"/>
        <w:right w:val="none" w:sz="0" w:space="0" w:color="auto"/>
      </w:divBdr>
    </w:div>
    <w:div w:id="1568764352">
      <w:bodyDiv w:val="1"/>
      <w:marLeft w:val="0"/>
      <w:marRight w:val="0"/>
      <w:marTop w:val="0"/>
      <w:marBottom w:val="0"/>
      <w:divBdr>
        <w:top w:val="none" w:sz="0" w:space="0" w:color="auto"/>
        <w:left w:val="none" w:sz="0" w:space="0" w:color="auto"/>
        <w:bottom w:val="none" w:sz="0" w:space="0" w:color="auto"/>
        <w:right w:val="none" w:sz="0" w:space="0" w:color="auto"/>
      </w:divBdr>
    </w:div>
    <w:div w:id="1610970706">
      <w:bodyDiv w:val="1"/>
      <w:marLeft w:val="0"/>
      <w:marRight w:val="0"/>
      <w:marTop w:val="0"/>
      <w:marBottom w:val="0"/>
      <w:divBdr>
        <w:top w:val="none" w:sz="0" w:space="0" w:color="auto"/>
        <w:left w:val="none" w:sz="0" w:space="0" w:color="auto"/>
        <w:bottom w:val="none" w:sz="0" w:space="0" w:color="auto"/>
        <w:right w:val="none" w:sz="0" w:space="0" w:color="auto"/>
      </w:divBdr>
      <w:divsChild>
        <w:div w:id="9719062">
          <w:marLeft w:val="288"/>
          <w:marRight w:val="0"/>
          <w:marTop w:val="67"/>
          <w:marBottom w:val="0"/>
          <w:divBdr>
            <w:top w:val="none" w:sz="0" w:space="0" w:color="auto"/>
            <w:left w:val="none" w:sz="0" w:space="0" w:color="auto"/>
            <w:bottom w:val="none" w:sz="0" w:space="0" w:color="auto"/>
            <w:right w:val="none" w:sz="0" w:space="0" w:color="auto"/>
          </w:divBdr>
        </w:div>
        <w:div w:id="180974359">
          <w:marLeft w:val="288"/>
          <w:marRight w:val="0"/>
          <w:marTop w:val="67"/>
          <w:marBottom w:val="0"/>
          <w:divBdr>
            <w:top w:val="none" w:sz="0" w:space="0" w:color="auto"/>
            <w:left w:val="none" w:sz="0" w:space="0" w:color="auto"/>
            <w:bottom w:val="none" w:sz="0" w:space="0" w:color="auto"/>
            <w:right w:val="none" w:sz="0" w:space="0" w:color="auto"/>
          </w:divBdr>
        </w:div>
        <w:div w:id="1373461577">
          <w:marLeft w:val="288"/>
          <w:marRight w:val="0"/>
          <w:marTop w:val="67"/>
          <w:marBottom w:val="0"/>
          <w:divBdr>
            <w:top w:val="none" w:sz="0" w:space="0" w:color="auto"/>
            <w:left w:val="none" w:sz="0" w:space="0" w:color="auto"/>
            <w:bottom w:val="none" w:sz="0" w:space="0" w:color="auto"/>
            <w:right w:val="none" w:sz="0" w:space="0" w:color="auto"/>
          </w:divBdr>
        </w:div>
        <w:div w:id="1627737794">
          <w:marLeft w:val="288"/>
          <w:marRight w:val="0"/>
          <w:marTop w:val="67"/>
          <w:marBottom w:val="0"/>
          <w:divBdr>
            <w:top w:val="none" w:sz="0" w:space="0" w:color="auto"/>
            <w:left w:val="none" w:sz="0" w:space="0" w:color="auto"/>
            <w:bottom w:val="none" w:sz="0" w:space="0" w:color="auto"/>
            <w:right w:val="none" w:sz="0" w:space="0" w:color="auto"/>
          </w:divBdr>
        </w:div>
      </w:divsChild>
    </w:div>
    <w:div w:id="1861964864">
      <w:bodyDiv w:val="1"/>
      <w:marLeft w:val="0"/>
      <w:marRight w:val="0"/>
      <w:marTop w:val="0"/>
      <w:marBottom w:val="0"/>
      <w:divBdr>
        <w:top w:val="none" w:sz="0" w:space="0" w:color="auto"/>
        <w:left w:val="none" w:sz="0" w:space="0" w:color="auto"/>
        <w:bottom w:val="none" w:sz="0" w:space="0" w:color="auto"/>
        <w:right w:val="none" w:sz="0" w:space="0" w:color="auto"/>
      </w:divBdr>
    </w:div>
    <w:div w:id="1967200923">
      <w:bodyDiv w:val="1"/>
      <w:marLeft w:val="0"/>
      <w:marRight w:val="0"/>
      <w:marTop w:val="0"/>
      <w:marBottom w:val="0"/>
      <w:divBdr>
        <w:top w:val="none" w:sz="0" w:space="0" w:color="auto"/>
        <w:left w:val="none" w:sz="0" w:space="0" w:color="auto"/>
        <w:bottom w:val="none" w:sz="0" w:space="0" w:color="auto"/>
        <w:right w:val="none" w:sz="0" w:space="0" w:color="auto"/>
      </w:divBdr>
    </w:div>
    <w:div w:id="210445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package" Target="embeddings/Microsoft_Office_PowerPoint_Slide3.sldx"/><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Microsoft_Office_Excel_97-2003_Worksheet2.xls"/><Relationship Id="rId34" Type="http://schemas.openxmlformats.org/officeDocument/2006/relationships/image" Target="media/image13.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package" Target="embeddings/Microsoft_Office_PowerPoint_Slide2.sldx"/><Relationship Id="rId25" Type="http://schemas.openxmlformats.org/officeDocument/2006/relationships/image" Target="media/image7.emf"/><Relationship Id="rId33" Type="http://schemas.openxmlformats.org/officeDocument/2006/relationships/hyperlink" Target="https://www.benning.army.mil/garrison/dpw/Housing.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enning.army.mil/garrison/dpw/Housing.html" TargetMode="External"/><Relationship Id="rId32" Type="http://schemas.openxmlformats.org/officeDocument/2006/relationships/image" Target="media/image12.emf"/><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apd.army.mil/AdminPubs/BrowseRegulations.asp" TargetMode="External"/><Relationship Id="rId23" Type="http://schemas.openxmlformats.org/officeDocument/2006/relationships/oleObject" Target="embeddings/Microsoft_Office_Excel_97-2003_Worksheet3.xls"/><Relationship Id="rId28" Type="http://schemas.openxmlformats.org/officeDocument/2006/relationships/image" Target="media/image8.emf"/><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oleObject" Target="embeddings/Microsoft_Office_Excel_97-2003_Worksheet1.xls"/><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Office_PowerPoint_Slide1.sldx"/><Relationship Id="rId22" Type="http://schemas.openxmlformats.org/officeDocument/2006/relationships/image" Target="media/image6.emf"/><Relationship Id="rId27" Type="http://schemas.openxmlformats.org/officeDocument/2006/relationships/hyperlink" Target="https://www.benning.army.mil/garrison/dpw/Housing.html" TargetMode="External"/><Relationship Id="rId30" Type="http://schemas.openxmlformats.org/officeDocument/2006/relationships/image" Target="media/image10.emf"/><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e0297d81-f88a-40a1-bde1-7adde668c6d7"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A4E1C140A457DD419529FEB7A3223A10" ma:contentTypeVersion="0" ma:contentTypeDescription="Create a new document." ma:contentTypeScope="" ma:versionID="e5c6faea433d31b6f567752b183078ee">
  <xsd:schema xmlns:xsd="http://www.w3.org/2001/XMLSchema" xmlns:xs="http://www.w3.org/2001/XMLSchema" xmlns:p="http://schemas.microsoft.com/office/2006/metadata/properties" xmlns:ns2="bd24aaa8-014b-499b-ae96-9c50bcb5db1c" targetNamespace="http://schemas.microsoft.com/office/2006/metadata/properties" ma:root="true" ma:fieldsID="99de033889f4bed7eda184deb47908bc" ns2:_="">
    <xsd:import namespace="bd24aaa8-014b-499b-ae96-9c50bcb5db1c"/>
    <xsd:element name="properties">
      <xsd:complexType>
        <xsd:sequence>
          <xsd:element name="documentManagement">
            <xsd:complexType>
              <xsd:all>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4aaa8-014b-499b-ae96-9c50bcb5db1c" elementFormDefault="qualified">
    <xsd:import namespace="http://schemas.microsoft.com/office/2006/documentManagement/types"/>
    <xsd:import namespace="http://schemas.microsoft.com/office/infopath/2007/PartnerControls"/>
    <xsd:element name="Document_x0020_Type" ma:index="8" nillable="true" ma:displayName="Document Type" ma:default="Training" ma:format="Dropdown" ma:internalName="Document_x0020_Type">
      <xsd:simpleType>
        <xsd:restriction base="dms:Choice">
          <xsd:enumeration value="Acceptable Use Policy"/>
          <xsd:enumeration value="After Action Review"/>
          <xsd:enumeration value="Agenda"/>
          <xsd:enumeration value="Application Software"/>
          <xsd:enumeration value="Audio"/>
          <xsd:enumeration value="Audit"/>
          <xsd:enumeration value="Best Practice"/>
          <xsd:enumeration value="Biography"/>
          <xsd:enumeration value="Blog Post"/>
          <xsd:enumeration value="Brief"/>
          <xsd:enumeration value="Budget Plan"/>
          <xsd:enumeration value="Business Process Analysis"/>
          <xsd:enumeration value="CCB"/>
          <xsd:enumeration value="Certificate"/>
          <xsd:enumeration value="Certificate of Networthiness (CoN)"/>
          <xsd:enumeration value="Chart"/>
          <xsd:enumeration value="Checklist"/>
          <xsd:enumeration value="Class"/>
          <xsd:enumeration value="Conference Paper"/>
          <xsd:enumeration value="Conference Presentation"/>
          <xsd:enumeration value="Contact Roster"/>
          <xsd:enumeration value="Contract - PWS"/>
          <xsd:enumeration value="Crisis Communication"/>
          <xsd:enumeration value="Database"/>
          <xsd:enumeration value="Demostration"/>
          <xsd:enumeration value="Directive"/>
          <xsd:enumeration value="Documentation"/>
          <xsd:enumeration value="Employment Application"/>
          <xsd:enumeration value="Exam"/>
          <xsd:enumeration value="Exit Interview"/>
          <xsd:enumeration value="Field Manual"/>
          <xsd:enumeration value="Forms"/>
          <xsd:enumeration value="FRAGO"/>
          <xsd:enumeration value="Functional Requirements"/>
          <xsd:enumeration value="Gap Analysis"/>
          <xsd:enumeration value="Guide"/>
          <xsd:enumeration value="Handbook"/>
          <xsd:enumeration value="Homework"/>
          <xsd:enumeration value="Image"/>
          <xsd:enumeration value="Information Paper"/>
          <xsd:enumeration value="Inventory List"/>
          <xsd:enumeration value="Job Description"/>
          <xsd:enumeration value="Leave Request"/>
          <xsd:enumeration value="Lesson Learned"/>
          <xsd:enumeration value="Lesson Plan"/>
          <xsd:enumeration value="Letter"/>
          <xsd:enumeration value="Map"/>
          <xsd:enumeration value="Meeting Minutes"/>
          <xsd:enumeration value="Memo"/>
          <xsd:enumeration value="Memorandum of Agreement (MOA)"/>
          <xsd:enumeration value="Memorandum of Understanding (MOU)"/>
          <xsd:enumeration value="Network Analysis"/>
          <xsd:enumeration value="Newsletter"/>
          <xsd:enumeration value="OPORD"/>
          <xsd:enumeration value="OPREP"/>
          <xsd:enumeration value="Organizational Chart"/>
          <xsd:enumeration value="POI"/>
          <xsd:enumeration value="Policy Letter"/>
          <xsd:enumeration value="Press Release"/>
          <xsd:enumeration value="Procedure"/>
          <xsd:enumeration value="Product Description"/>
          <xsd:enumeration value="Project Charter"/>
          <xsd:enumeration value="Project Requirements"/>
          <xsd:enumeration value="Promotional and Marketing"/>
          <xsd:enumeration value="Purchase Request"/>
          <xsd:enumeration value="Quiz"/>
          <xsd:enumeration value="Reference"/>
          <xsd:enumeration value="Report"/>
          <xsd:enumeration value="Request for Information (RFI)"/>
          <xsd:enumeration value="Request for Proporasl (RFP)"/>
          <xsd:enumeration value="Request for Quote (RFQ)"/>
          <xsd:enumeration value="Research"/>
          <xsd:enumeration value="Review"/>
          <xsd:enumeration value="Schedule"/>
          <xsd:enumeration value="Schema"/>
          <xsd:enumeration value="Service Level Agreement (SLA)"/>
          <xsd:enumeration value="SIR"/>
          <xsd:enumeration value="Speech Transcript"/>
          <xsd:enumeration value="Standard Operating Procedure (SOP)"/>
          <xsd:enumeration value="SITREP"/>
          <xsd:enumeration value="STRATCOM"/>
          <xsd:enumeration value="Strategic Plan"/>
          <xsd:enumeration value="Student Handout"/>
          <xsd:enumeration value="Supplementary Class"/>
          <xsd:enumeration value="Supplementary Materials"/>
          <xsd:enumeration value="Survey"/>
          <xsd:enumeration value="Syllabus"/>
          <xsd:enumeration value="Talking Points"/>
          <xsd:enumeration value="Task List"/>
          <xsd:enumeration value="Technical Specifications"/>
          <xsd:enumeration value="Template"/>
          <xsd:enumeration value="Timesheet"/>
          <xsd:enumeration value="Tracking List"/>
          <xsd:enumeration value="Training"/>
          <xsd:enumeration value="Transaction Receipt"/>
          <xsd:enumeration value="Transcript"/>
          <xsd:enumeration value="Translation"/>
          <xsd:enumeration value="Travel Request"/>
          <xsd:enumeration value="TTP"/>
          <xsd:enumeration value="Tutorial"/>
          <xsd:enumeration value="Video"/>
          <xsd:enumeration value="White Paper"/>
          <xsd:enumeration value="Work Ord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bd24aaa8-014b-499b-ae96-9c50bcb5db1c">Handbook</Document_x0020_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C6CE0-78C9-4E13-B223-E5078522E963}">
  <ds:schemaRefs>
    <ds:schemaRef ds:uri="Microsoft.SharePoint.Taxonomy.ContentTypeSync"/>
  </ds:schemaRefs>
</ds:datastoreItem>
</file>

<file path=customXml/itemProps2.xml><?xml version="1.0" encoding="utf-8"?>
<ds:datastoreItem xmlns:ds="http://schemas.openxmlformats.org/officeDocument/2006/customXml" ds:itemID="{5EB483F2-C84E-4AAC-B268-EE1D2F252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4aaa8-014b-499b-ae96-9c50bcb5db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2939B2-BECD-4115-B6FB-27776FEF5FE6}">
  <ds:schemaRefs>
    <ds:schemaRef ds:uri="http://schemas.microsoft.com/office/2006/metadata/properties"/>
    <ds:schemaRef ds:uri="http://schemas.microsoft.com/office/infopath/2007/PartnerControls"/>
    <ds:schemaRef ds:uri="bd24aaa8-014b-499b-ae96-9c50bcb5db1c"/>
  </ds:schemaRefs>
</ds:datastoreItem>
</file>

<file path=customXml/itemProps4.xml><?xml version="1.0" encoding="utf-8"?>
<ds:datastoreItem xmlns:ds="http://schemas.openxmlformats.org/officeDocument/2006/customXml" ds:itemID="{E90D5AF1-4776-4C5B-B443-066D7FC7D27E}">
  <ds:schemaRefs>
    <ds:schemaRef ds:uri="http://schemas.microsoft.com/sharepoint/v3/contenttype/forms"/>
  </ds:schemaRefs>
</ds:datastoreItem>
</file>

<file path=customXml/itemProps5.xml><?xml version="1.0" encoding="utf-8"?>
<ds:datastoreItem xmlns:ds="http://schemas.openxmlformats.org/officeDocument/2006/customXml" ds:itemID="{040D0F8F-F4B9-433D-BE25-8F04B8C71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10367</Words>
  <Characters>59092</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69321</CharactersWithSpaces>
  <SharedDoc>false</SharedDoc>
  <HLinks>
    <vt:vector size="276" baseType="variant">
      <vt:variant>
        <vt:i4>3014701</vt:i4>
      </vt:variant>
      <vt:variant>
        <vt:i4>282</vt:i4>
      </vt:variant>
      <vt:variant>
        <vt:i4>0</vt:i4>
      </vt:variant>
      <vt:variant>
        <vt:i4>5</vt:i4>
      </vt:variant>
      <vt:variant>
        <vt:lpwstr>https://www.benning.army.mil/garrison/dpw/Housing.html</vt:lpwstr>
      </vt:variant>
      <vt:variant>
        <vt:lpwstr/>
      </vt:variant>
      <vt:variant>
        <vt:i4>3014701</vt:i4>
      </vt:variant>
      <vt:variant>
        <vt:i4>276</vt:i4>
      </vt:variant>
      <vt:variant>
        <vt:i4>0</vt:i4>
      </vt:variant>
      <vt:variant>
        <vt:i4>5</vt:i4>
      </vt:variant>
      <vt:variant>
        <vt:lpwstr>https://www.benning.army.mil/garrison/dpw/Housing.html</vt:lpwstr>
      </vt:variant>
      <vt:variant>
        <vt:lpwstr/>
      </vt:variant>
      <vt:variant>
        <vt:i4>3014701</vt:i4>
      </vt:variant>
      <vt:variant>
        <vt:i4>270</vt:i4>
      </vt:variant>
      <vt:variant>
        <vt:i4>0</vt:i4>
      </vt:variant>
      <vt:variant>
        <vt:i4>5</vt:i4>
      </vt:variant>
      <vt:variant>
        <vt:lpwstr>https://www.benning.army.mil/garrison/dpw/Housing.html</vt:lpwstr>
      </vt:variant>
      <vt:variant>
        <vt:lpwstr/>
      </vt:variant>
      <vt:variant>
        <vt:i4>3211374</vt:i4>
      </vt:variant>
      <vt:variant>
        <vt:i4>255</vt:i4>
      </vt:variant>
      <vt:variant>
        <vt:i4>0</vt:i4>
      </vt:variant>
      <vt:variant>
        <vt:i4>5</vt:i4>
      </vt:variant>
      <vt:variant>
        <vt:lpwstr>http://www.apd.army.mil/AdminPubs/BrowseRegulations.asp</vt:lpwstr>
      </vt:variant>
      <vt:variant>
        <vt:lpwstr/>
      </vt:variant>
      <vt:variant>
        <vt:i4>1572925</vt:i4>
      </vt:variant>
      <vt:variant>
        <vt:i4>245</vt:i4>
      </vt:variant>
      <vt:variant>
        <vt:i4>0</vt:i4>
      </vt:variant>
      <vt:variant>
        <vt:i4>5</vt:i4>
      </vt:variant>
      <vt:variant>
        <vt:lpwstr/>
      </vt:variant>
      <vt:variant>
        <vt:lpwstr>_Toc333489518</vt:lpwstr>
      </vt:variant>
      <vt:variant>
        <vt:i4>1572925</vt:i4>
      </vt:variant>
      <vt:variant>
        <vt:i4>239</vt:i4>
      </vt:variant>
      <vt:variant>
        <vt:i4>0</vt:i4>
      </vt:variant>
      <vt:variant>
        <vt:i4>5</vt:i4>
      </vt:variant>
      <vt:variant>
        <vt:lpwstr/>
      </vt:variant>
      <vt:variant>
        <vt:lpwstr>_Toc333489517</vt:lpwstr>
      </vt:variant>
      <vt:variant>
        <vt:i4>1572925</vt:i4>
      </vt:variant>
      <vt:variant>
        <vt:i4>233</vt:i4>
      </vt:variant>
      <vt:variant>
        <vt:i4>0</vt:i4>
      </vt:variant>
      <vt:variant>
        <vt:i4>5</vt:i4>
      </vt:variant>
      <vt:variant>
        <vt:lpwstr/>
      </vt:variant>
      <vt:variant>
        <vt:lpwstr>_Toc333489516</vt:lpwstr>
      </vt:variant>
      <vt:variant>
        <vt:i4>1572925</vt:i4>
      </vt:variant>
      <vt:variant>
        <vt:i4>227</vt:i4>
      </vt:variant>
      <vt:variant>
        <vt:i4>0</vt:i4>
      </vt:variant>
      <vt:variant>
        <vt:i4>5</vt:i4>
      </vt:variant>
      <vt:variant>
        <vt:lpwstr/>
      </vt:variant>
      <vt:variant>
        <vt:lpwstr>_Toc333489515</vt:lpwstr>
      </vt:variant>
      <vt:variant>
        <vt:i4>1572925</vt:i4>
      </vt:variant>
      <vt:variant>
        <vt:i4>221</vt:i4>
      </vt:variant>
      <vt:variant>
        <vt:i4>0</vt:i4>
      </vt:variant>
      <vt:variant>
        <vt:i4>5</vt:i4>
      </vt:variant>
      <vt:variant>
        <vt:lpwstr/>
      </vt:variant>
      <vt:variant>
        <vt:lpwstr>_Toc333489514</vt:lpwstr>
      </vt:variant>
      <vt:variant>
        <vt:i4>1572925</vt:i4>
      </vt:variant>
      <vt:variant>
        <vt:i4>215</vt:i4>
      </vt:variant>
      <vt:variant>
        <vt:i4>0</vt:i4>
      </vt:variant>
      <vt:variant>
        <vt:i4>5</vt:i4>
      </vt:variant>
      <vt:variant>
        <vt:lpwstr/>
      </vt:variant>
      <vt:variant>
        <vt:lpwstr>_Toc333489513</vt:lpwstr>
      </vt:variant>
      <vt:variant>
        <vt:i4>1572925</vt:i4>
      </vt:variant>
      <vt:variant>
        <vt:i4>209</vt:i4>
      </vt:variant>
      <vt:variant>
        <vt:i4>0</vt:i4>
      </vt:variant>
      <vt:variant>
        <vt:i4>5</vt:i4>
      </vt:variant>
      <vt:variant>
        <vt:lpwstr/>
      </vt:variant>
      <vt:variant>
        <vt:lpwstr>_Toc333489512</vt:lpwstr>
      </vt:variant>
      <vt:variant>
        <vt:i4>1572925</vt:i4>
      </vt:variant>
      <vt:variant>
        <vt:i4>203</vt:i4>
      </vt:variant>
      <vt:variant>
        <vt:i4>0</vt:i4>
      </vt:variant>
      <vt:variant>
        <vt:i4>5</vt:i4>
      </vt:variant>
      <vt:variant>
        <vt:lpwstr/>
      </vt:variant>
      <vt:variant>
        <vt:lpwstr>_Toc333489510</vt:lpwstr>
      </vt:variant>
      <vt:variant>
        <vt:i4>1638461</vt:i4>
      </vt:variant>
      <vt:variant>
        <vt:i4>200</vt:i4>
      </vt:variant>
      <vt:variant>
        <vt:i4>0</vt:i4>
      </vt:variant>
      <vt:variant>
        <vt:i4>5</vt:i4>
      </vt:variant>
      <vt:variant>
        <vt:lpwstr/>
      </vt:variant>
      <vt:variant>
        <vt:lpwstr>_Toc333489509</vt:lpwstr>
      </vt:variant>
      <vt:variant>
        <vt:i4>1638461</vt:i4>
      </vt:variant>
      <vt:variant>
        <vt:i4>194</vt:i4>
      </vt:variant>
      <vt:variant>
        <vt:i4>0</vt:i4>
      </vt:variant>
      <vt:variant>
        <vt:i4>5</vt:i4>
      </vt:variant>
      <vt:variant>
        <vt:lpwstr/>
      </vt:variant>
      <vt:variant>
        <vt:lpwstr>_Toc333489508</vt:lpwstr>
      </vt:variant>
      <vt:variant>
        <vt:i4>1638461</vt:i4>
      </vt:variant>
      <vt:variant>
        <vt:i4>188</vt:i4>
      </vt:variant>
      <vt:variant>
        <vt:i4>0</vt:i4>
      </vt:variant>
      <vt:variant>
        <vt:i4>5</vt:i4>
      </vt:variant>
      <vt:variant>
        <vt:lpwstr/>
      </vt:variant>
      <vt:variant>
        <vt:lpwstr>_Toc333489507</vt:lpwstr>
      </vt:variant>
      <vt:variant>
        <vt:i4>1638461</vt:i4>
      </vt:variant>
      <vt:variant>
        <vt:i4>182</vt:i4>
      </vt:variant>
      <vt:variant>
        <vt:i4>0</vt:i4>
      </vt:variant>
      <vt:variant>
        <vt:i4>5</vt:i4>
      </vt:variant>
      <vt:variant>
        <vt:lpwstr/>
      </vt:variant>
      <vt:variant>
        <vt:lpwstr>_Toc333489506</vt:lpwstr>
      </vt:variant>
      <vt:variant>
        <vt:i4>1638461</vt:i4>
      </vt:variant>
      <vt:variant>
        <vt:i4>176</vt:i4>
      </vt:variant>
      <vt:variant>
        <vt:i4>0</vt:i4>
      </vt:variant>
      <vt:variant>
        <vt:i4>5</vt:i4>
      </vt:variant>
      <vt:variant>
        <vt:lpwstr/>
      </vt:variant>
      <vt:variant>
        <vt:lpwstr>_Toc333489505</vt:lpwstr>
      </vt:variant>
      <vt:variant>
        <vt:i4>1638461</vt:i4>
      </vt:variant>
      <vt:variant>
        <vt:i4>170</vt:i4>
      </vt:variant>
      <vt:variant>
        <vt:i4>0</vt:i4>
      </vt:variant>
      <vt:variant>
        <vt:i4>5</vt:i4>
      </vt:variant>
      <vt:variant>
        <vt:lpwstr/>
      </vt:variant>
      <vt:variant>
        <vt:lpwstr>_Toc333489504</vt:lpwstr>
      </vt:variant>
      <vt:variant>
        <vt:i4>1638461</vt:i4>
      </vt:variant>
      <vt:variant>
        <vt:i4>164</vt:i4>
      </vt:variant>
      <vt:variant>
        <vt:i4>0</vt:i4>
      </vt:variant>
      <vt:variant>
        <vt:i4>5</vt:i4>
      </vt:variant>
      <vt:variant>
        <vt:lpwstr/>
      </vt:variant>
      <vt:variant>
        <vt:lpwstr>_Toc333489503</vt:lpwstr>
      </vt:variant>
      <vt:variant>
        <vt:i4>1638461</vt:i4>
      </vt:variant>
      <vt:variant>
        <vt:i4>158</vt:i4>
      </vt:variant>
      <vt:variant>
        <vt:i4>0</vt:i4>
      </vt:variant>
      <vt:variant>
        <vt:i4>5</vt:i4>
      </vt:variant>
      <vt:variant>
        <vt:lpwstr/>
      </vt:variant>
      <vt:variant>
        <vt:lpwstr>_Toc333489502</vt:lpwstr>
      </vt:variant>
      <vt:variant>
        <vt:i4>1638461</vt:i4>
      </vt:variant>
      <vt:variant>
        <vt:i4>152</vt:i4>
      </vt:variant>
      <vt:variant>
        <vt:i4>0</vt:i4>
      </vt:variant>
      <vt:variant>
        <vt:i4>5</vt:i4>
      </vt:variant>
      <vt:variant>
        <vt:lpwstr/>
      </vt:variant>
      <vt:variant>
        <vt:lpwstr>_Toc333489501</vt:lpwstr>
      </vt:variant>
      <vt:variant>
        <vt:i4>1638461</vt:i4>
      </vt:variant>
      <vt:variant>
        <vt:i4>146</vt:i4>
      </vt:variant>
      <vt:variant>
        <vt:i4>0</vt:i4>
      </vt:variant>
      <vt:variant>
        <vt:i4>5</vt:i4>
      </vt:variant>
      <vt:variant>
        <vt:lpwstr/>
      </vt:variant>
      <vt:variant>
        <vt:lpwstr>_Toc333489500</vt:lpwstr>
      </vt:variant>
      <vt:variant>
        <vt:i4>1048636</vt:i4>
      </vt:variant>
      <vt:variant>
        <vt:i4>140</vt:i4>
      </vt:variant>
      <vt:variant>
        <vt:i4>0</vt:i4>
      </vt:variant>
      <vt:variant>
        <vt:i4>5</vt:i4>
      </vt:variant>
      <vt:variant>
        <vt:lpwstr/>
      </vt:variant>
      <vt:variant>
        <vt:lpwstr>_Toc333489499</vt:lpwstr>
      </vt:variant>
      <vt:variant>
        <vt:i4>1048636</vt:i4>
      </vt:variant>
      <vt:variant>
        <vt:i4>134</vt:i4>
      </vt:variant>
      <vt:variant>
        <vt:i4>0</vt:i4>
      </vt:variant>
      <vt:variant>
        <vt:i4>5</vt:i4>
      </vt:variant>
      <vt:variant>
        <vt:lpwstr/>
      </vt:variant>
      <vt:variant>
        <vt:lpwstr>_Toc333489498</vt:lpwstr>
      </vt:variant>
      <vt:variant>
        <vt:i4>1048636</vt:i4>
      </vt:variant>
      <vt:variant>
        <vt:i4>128</vt:i4>
      </vt:variant>
      <vt:variant>
        <vt:i4>0</vt:i4>
      </vt:variant>
      <vt:variant>
        <vt:i4>5</vt:i4>
      </vt:variant>
      <vt:variant>
        <vt:lpwstr/>
      </vt:variant>
      <vt:variant>
        <vt:lpwstr>_Toc333489497</vt:lpwstr>
      </vt:variant>
      <vt:variant>
        <vt:i4>1048636</vt:i4>
      </vt:variant>
      <vt:variant>
        <vt:i4>122</vt:i4>
      </vt:variant>
      <vt:variant>
        <vt:i4>0</vt:i4>
      </vt:variant>
      <vt:variant>
        <vt:i4>5</vt:i4>
      </vt:variant>
      <vt:variant>
        <vt:lpwstr/>
      </vt:variant>
      <vt:variant>
        <vt:lpwstr>_Toc333489496</vt:lpwstr>
      </vt:variant>
      <vt:variant>
        <vt:i4>1048636</vt:i4>
      </vt:variant>
      <vt:variant>
        <vt:i4>116</vt:i4>
      </vt:variant>
      <vt:variant>
        <vt:i4>0</vt:i4>
      </vt:variant>
      <vt:variant>
        <vt:i4>5</vt:i4>
      </vt:variant>
      <vt:variant>
        <vt:lpwstr/>
      </vt:variant>
      <vt:variant>
        <vt:lpwstr>_Toc333489495</vt:lpwstr>
      </vt:variant>
      <vt:variant>
        <vt:i4>1048636</vt:i4>
      </vt:variant>
      <vt:variant>
        <vt:i4>110</vt:i4>
      </vt:variant>
      <vt:variant>
        <vt:i4>0</vt:i4>
      </vt:variant>
      <vt:variant>
        <vt:i4>5</vt:i4>
      </vt:variant>
      <vt:variant>
        <vt:lpwstr/>
      </vt:variant>
      <vt:variant>
        <vt:lpwstr>_Toc333489494</vt:lpwstr>
      </vt:variant>
      <vt:variant>
        <vt:i4>1048636</vt:i4>
      </vt:variant>
      <vt:variant>
        <vt:i4>104</vt:i4>
      </vt:variant>
      <vt:variant>
        <vt:i4>0</vt:i4>
      </vt:variant>
      <vt:variant>
        <vt:i4>5</vt:i4>
      </vt:variant>
      <vt:variant>
        <vt:lpwstr/>
      </vt:variant>
      <vt:variant>
        <vt:lpwstr>_Toc333489493</vt:lpwstr>
      </vt:variant>
      <vt:variant>
        <vt:i4>1048636</vt:i4>
      </vt:variant>
      <vt:variant>
        <vt:i4>98</vt:i4>
      </vt:variant>
      <vt:variant>
        <vt:i4>0</vt:i4>
      </vt:variant>
      <vt:variant>
        <vt:i4>5</vt:i4>
      </vt:variant>
      <vt:variant>
        <vt:lpwstr/>
      </vt:variant>
      <vt:variant>
        <vt:lpwstr>_Toc333489492</vt:lpwstr>
      </vt:variant>
      <vt:variant>
        <vt:i4>1048636</vt:i4>
      </vt:variant>
      <vt:variant>
        <vt:i4>92</vt:i4>
      </vt:variant>
      <vt:variant>
        <vt:i4>0</vt:i4>
      </vt:variant>
      <vt:variant>
        <vt:i4>5</vt:i4>
      </vt:variant>
      <vt:variant>
        <vt:lpwstr/>
      </vt:variant>
      <vt:variant>
        <vt:lpwstr>_Toc333489491</vt:lpwstr>
      </vt:variant>
      <vt:variant>
        <vt:i4>1114172</vt:i4>
      </vt:variant>
      <vt:variant>
        <vt:i4>86</vt:i4>
      </vt:variant>
      <vt:variant>
        <vt:i4>0</vt:i4>
      </vt:variant>
      <vt:variant>
        <vt:i4>5</vt:i4>
      </vt:variant>
      <vt:variant>
        <vt:lpwstr/>
      </vt:variant>
      <vt:variant>
        <vt:lpwstr>_Toc333489489</vt:lpwstr>
      </vt:variant>
      <vt:variant>
        <vt:i4>1114172</vt:i4>
      </vt:variant>
      <vt:variant>
        <vt:i4>80</vt:i4>
      </vt:variant>
      <vt:variant>
        <vt:i4>0</vt:i4>
      </vt:variant>
      <vt:variant>
        <vt:i4>5</vt:i4>
      </vt:variant>
      <vt:variant>
        <vt:lpwstr/>
      </vt:variant>
      <vt:variant>
        <vt:lpwstr>_Toc333489488</vt:lpwstr>
      </vt:variant>
      <vt:variant>
        <vt:i4>1114172</vt:i4>
      </vt:variant>
      <vt:variant>
        <vt:i4>74</vt:i4>
      </vt:variant>
      <vt:variant>
        <vt:i4>0</vt:i4>
      </vt:variant>
      <vt:variant>
        <vt:i4>5</vt:i4>
      </vt:variant>
      <vt:variant>
        <vt:lpwstr/>
      </vt:variant>
      <vt:variant>
        <vt:lpwstr>_Toc333489487</vt:lpwstr>
      </vt:variant>
      <vt:variant>
        <vt:i4>1114172</vt:i4>
      </vt:variant>
      <vt:variant>
        <vt:i4>68</vt:i4>
      </vt:variant>
      <vt:variant>
        <vt:i4>0</vt:i4>
      </vt:variant>
      <vt:variant>
        <vt:i4>5</vt:i4>
      </vt:variant>
      <vt:variant>
        <vt:lpwstr/>
      </vt:variant>
      <vt:variant>
        <vt:lpwstr>_Toc333489486</vt:lpwstr>
      </vt:variant>
      <vt:variant>
        <vt:i4>1114172</vt:i4>
      </vt:variant>
      <vt:variant>
        <vt:i4>62</vt:i4>
      </vt:variant>
      <vt:variant>
        <vt:i4>0</vt:i4>
      </vt:variant>
      <vt:variant>
        <vt:i4>5</vt:i4>
      </vt:variant>
      <vt:variant>
        <vt:lpwstr/>
      </vt:variant>
      <vt:variant>
        <vt:lpwstr>_Toc333489485</vt:lpwstr>
      </vt:variant>
      <vt:variant>
        <vt:i4>1114172</vt:i4>
      </vt:variant>
      <vt:variant>
        <vt:i4>56</vt:i4>
      </vt:variant>
      <vt:variant>
        <vt:i4>0</vt:i4>
      </vt:variant>
      <vt:variant>
        <vt:i4>5</vt:i4>
      </vt:variant>
      <vt:variant>
        <vt:lpwstr/>
      </vt:variant>
      <vt:variant>
        <vt:lpwstr>_Toc333489484</vt:lpwstr>
      </vt:variant>
      <vt:variant>
        <vt:i4>1114172</vt:i4>
      </vt:variant>
      <vt:variant>
        <vt:i4>50</vt:i4>
      </vt:variant>
      <vt:variant>
        <vt:i4>0</vt:i4>
      </vt:variant>
      <vt:variant>
        <vt:i4>5</vt:i4>
      </vt:variant>
      <vt:variant>
        <vt:lpwstr/>
      </vt:variant>
      <vt:variant>
        <vt:lpwstr>_Toc333489483</vt:lpwstr>
      </vt:variant>
      <vt:variant>
        <vt:i4>1114172</vt:i4>
      </vt:variant>
      <vt:variant>
        <vt:i4>44</vt:i4>
      </vt:variant>
      <vt:variant>
        <vt:i4>0</vt:i4>
      </vt:variant>
      <vt:variant>
        <vt:i4>5</vt:i4>
      </vt:variant>
      <vt:variant>
        <vt:lpwstr/>
      </vt:variant>
      <vt:variant>
        <vt:lpwstr>_Toc333489482</vt:lpwstr>
      </vt:variant>
      <vt:variant>
        <vt:i4>1114172</vt:i4>
      </vt:variant>
      <vt:variant>
        <vt:i4>38</vt:i4>
      </vt:variant>
      <vt:variant>
        <vt:i4>0</vt:i4>
      </vt:variant>
      <vt:variant>
        <vt:i4>5</vt:i4>
      </vt:variant>
      <vt:variant>
        <vt:lpwstr/>
      </vt:variant>
      <vt:variant>
        <vt:lpwstr>_Toc333489481</vt:lpwstr>
      </vt:variant>
      <vt:variant>
        <vt:i4>1114172</vt:i4>
      </vt:variant>
      <vt:variant>
        <vt:i4>32</vt:i4>
      </vt:variant>
      <vt:variant>
        <vt:i4>0</vt:i4>
      </vt:variant>
      <vt:variant>
        <vt:i4>5</vt:i4>
      </vt:variant>
      <vt:variant>
        <vt:lpwstr/>
      </vt:variant>
      <vt:variant>
        <vt:lpwstr>_Toc333489480</vt:lpwstr>
      </vt:variant>
      <vt:variant>
        <vt:i4>1966140</vt:i4>
      </vt:variant>
      <vt:variant>
        <vt:i4>26</vt:i4>
      </vt:variant>
      <vt:variant>
        <vt:i4>0</vt:i4>
      </vt:variant>
      <vt:variant>
        <vt:i4>5</vt:i4>
      </vt:variant>
      <vt:variant>
        <vt:lpwstr/>
      </vt:variant>
      <vt:variant>
        <vt:lpwstr>_Toc333489479</vt:lpwstr>
      </vt:variant>
      <vt:variant>
        <vt:i4>1966140</vt:i4>
      </vt:variant>
      <vt:variant>
        <vt:i4>20</vt:i4>
      </vt:variant>
      <vt:variant>
        <vt:i4>0</vt:i4>
      </vt:variant>
      <vt:variant>
        <vt:i4>5</vt:i4>
      </vt:variant>
      <vt:variant>
        <vt:lpwstr/>
      </vt:variant>
      <vt:variant>
        <vt:lpwstr>_Toc333489478</vt:lpwstr>
      </vt:variant>
      <vt:variant>
        <vt:i4>1966140</vt:i4>
      </vt:variant>
      <vt:variant>
        <vt:i4>14</vt:i4>
      </vt:variant>
      <vt:variant>
        <vt:i4>0</vt:i4>
      </vt:variant>
      <vt:variant>
        <vt:i4>5</vt:i4>
      </vt:variant>
      <vt:variant>
        <vt:lpwstr/>
      </vt:variant>
      <vt:variant>
        <vt:lpwstr>_Toc333489477</vt:lpwstr>
      </vt:variant>
      <vt:variant>
        <vt:i4>1966140</vt:i4>
      </vt:variant>
      <vt:variant>
        <vt:i4>8</vt:i4>
      </vt:variant>
      <vt:variant>
        <vt:i4>0</vt:i4>
      </vt:variant>
      <vt:variant>
        <vt:i4>5</vt:i4>
      </vt:variant>
      <vt:variant>
        <vt:lpwstr/>
      </vt:variant>
      <vt:variant>
        <vt:lpwstr>_Toc333489476</vt:lpwstr>
      </vt:variant>
      <vt:variant>
        <vt:i4>1966140</vt:i4>
      </vt:variant>
      <vt:variant>
        <vt:i4>2</vt:i4>
      </vt:variant>
      <vt:variant>
        <vt:i4>0</vt:i4>
      </vt:variant>
      <vt:variant>
        <vt:i4>5</vt:i4>
      </vt:variant>
      <vt:variant>
        <vt:lpwstr/>
      </vt:variant>
      <vt:variant>
        <vt:lpwstr>_Toc333489475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dc:creator>
  <cp:lastModifiedBy>Curtis.McMahan</cp:lastModifiedBy>
  <cp:revision>2</cp:revision>
  <cp:lastPrinted>2012-11-16T13:52:00Z</cp:lastPrinted>
  <dcterms:created xsi:type="dcterms:W3CDTF">2013-05-13T11:40:00Z</dcterms:created>
  <dcterms:modified xsi:type="dcterms:W3CDTF">2013-05-13T11:40:00Z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0x010100A4E1C140A457DD419529FEB7A3223A10</vt:lpwstr>
  </property>
</Properties>
</file>